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1619873830"/>
        <w:docPartObj>
          <w:docPartGallery w:val="Cover Pages"/>
          <w:docPartUnique/>
        </w:docPartObj>
      </w:sdtPr>
      <w:sdtEndPr>
        <w:rPr>
          <w:b/>
          <w:bCs/>
          <w:color w:val="353535"/>
        </w:rPr>
      </w:sdtEndPr>
      <w:sdtContent>
        <w:p w14:paraId="1567CF10" w14:textId="537FA497" w:rsidR="00AA066B" w:rsidRDefault="00AA066B" w:rsidP="00AA066B">
          <w:r>
            <w:rPr>
              <w:noProof/>
            </w:rPr>
            <mc:AlternateContent>
              <mc:Choice Requires="wpg">
                <w:drawing>
                  <wp:anchor distT="0" distB="0" distL="114300" distR="114300" simplePos="0" relativeHeight="251670528" behindDoc="0" locked="0" layoutInCell="1" allowOverlap="1" wp14:anchorId="1011AAE5" wp14:editId="0A2BBF63">
                    <wp:simplePos x="0" y="0"/>
                    <wp:positionH relativeFrom="page">
                      <wp:align>right</wp:align>
                    </wp:positionH>
                    <wp:positionV relativeFrom="page">
                      <wp:align>top</wp:align>
                    </wp:positionV>
                    <wp:extent cx="3113670" cy="10058400"/>
                    <wp:effectExtent l="0" t="0" r="0" b="0"/>
                    <wp:wrapNone/>
                    <wp:docPr id="453" name="Group 453"/>
                    <wp:cNvGraphicFramePr/>
                    <a:graphic xmlns:a="http://schemas.openxmlformats.org/drawingml/2006/main">
                      <a:graphicData uri="http://schemas.microsoft.com/office/word/2010/wordprocessingGroup">
                        <wpg:wgp>
                          <wpg:cNvGrpSpPr/>
                          <wpg:grpSpPr>
                            <a:xfrm>
                              <a:off x="0" y="0"/>
                              <a:ext cx="3113670" cy="10058400"/>
                              <a:chOff x="0" y="0"/>
                              <a:chExt cx="3113670" cy="10058400"/>
                            </a:xfrm>
                          </wpg:grpSpPr>
                          <wps:wsp>
                            <wps:cNvPr id="459" name="Rectangle 459" descr="Light vertical"/>
                            <wps:cNvSpPr>
                              <a:spLocks noChangeArrowheads="1"/>
                            </wps:cNvSpPr>
                            <wps:spPr bwMode="auto">
                              <a:xfrm>
                                <a:off x="0" y="0"/>
                                <a:ext cx="138545" cy="10058400"/>
                              </a:xfrm>
                              <a:prstGeom prst="rect">
                                <a:avLst/>
                              </a:prstGeom>
                              <a:pattFill prst="dkVert">
                                <a:fgClr>
                                  <a:srgbClr val="70AD47">
                                    <a:lumMod val="60000"/>
                                    <a:lumOff val="40000"/>
                                    <a:alpha val="80000"/>
                                  </a:srgbClr>
                                </a:fgClr>
                                <a:bgClr>
                                  <a:sysClr val="window" lastClr="FFFFFF">
                                    <a:alpha val="80000"/>
                                  </a:sys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Rectangle 460"/>
                            <wps:cNvSpPr>
                              <a:spLocks noChangeArrowheads="1"/>
                            </wps:cNvSpPr>
                            <wps:spPr bwMode="auto">
                              <a:xfrm>
                                <a:off x="124691" y="0"/>
                                <a:ext cx="2971800" cy="10058400"/>
                              </a:xfrm>
                              <a:prstGeom prst="rect">
                                <a:avLst/>
                              </a:prstGeom>
                              <a:solidFill>
                                <a:srgbClr val="70AD47">
                                  <a:lumMod val="60000"/>
                                  <a:lumOff val="40000"/>
                                </a:srgbClr>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61" name="Rectangle 461"/>
                            <wps:cNvSpPr>
                              <a:spLocks noChangeArrowheads="1"/>
                            </wps:cNvSpPr>
                            <wps:spPr bwMode="auto">
                              <a:xfrm>
                                <a:off x="13854" y="0"/>
                                <a:ext cx="3099816" cy="237744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1CEAC4B6" w14:textId="1A95722A" w:rsidR="00AA066B" w:rsidRPr="00930F7A" w:rsidRDefault="00AA066B" w:rsidP="00AA066B">
                                  <w:pPr>
                                    <w:pStyle w:val="NoSpacing"/>
                                    <w:rPr>
                                      <w:color w:val="FFFFFF" w:themeColor="background1"/>
                                      <w:sz w:val="96"/>
                                      <w:szCs w:val="96"/>
                                      <w:lang w:val="en-GB"/>
                                    </w:rPr>
                                  </w:pPr>
                                </w:p>
                              </w:txbxContent>
                            </wps:txbx>
                            <wps:bodyPr rot="0" vert="horz" wrap="square" lIns="365760" tIns="182880" rIns="182880" bIns="182880" anchor="b" anchorCtr="0" upright="1">
                              <a:noAutofit/>
                            </wps:bodyPr>
                          </wps:wsp>
                          <wps:wsp>
                            <wps:cNvPr id="462" name="Rectangle 9"/>
                            <wps:cNvSpPr>
                              <a:spLocks noChangeArrowheads="1"/>
                            </wps:cNvSpPr>
                            <wps:spPr bwMode="auto">
                              <a:xfrm>
                                <a:off x="0" y="6761018"/>
                                <a:ext cx="3089515" cy="283337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rPr>
                                    <w:alias w:val="Author"/>
                                    <w:id w:val="1380359617"/>
                                    <w:dataBinding w:prefixMappings="xmlns:ns0='http://schemas.openxmlformats.org/package/2006/metadata/core-properties' xmlns:ns1='http://purl.org/dc/elements/1.1/'" w:xpath="/ns0:coreProperties[1]/ns1:creator[1]" w:storeItemID="{6C3C8BC8-F283-45AE-878A-BAB7291924A1}"/>
                                    <w:text/>
                                  </w:sdtPr>
                                  <w:sdtContent>
                                    <w:p w14:paraId="2B78C874" w14:textId="68F46908" w:rsidR="00AA066B" w:rsidRDefault="00AA066B" w:rsidP="00AA066B">
                                      <w:pPr>
                                        <w:pStyle w:val="NoSpacing"/>
                                        <w:spacing w:line="360" w:lineRule="auto"/>
                                        <w:rPr>
                                          <w:color w:val="FFFFFF" w:themeColor="background1"/>
                                        </w:rPr>
                                      </w:pPr>
                                      <w:r>
                                        <w:rPr>
                                          <w:color w:val="FFFFFF" w:themeColor="background1"/>
                                        </w:rPr>
                                        <w:t>Graham Lister</w:t>
                                      </w:r>
                                    </w:p>
                                  </w:sdtContent>
                                </w:sdt>
                                <w:sdt>
                                  <w:sdtPr>
                                    <w:rPr>
                                      <w:color w:val="FFFFFF" w:themeColor="background1"/>
                                    </w:rPr>
                                    <w:alias w:val="Company"/>
                                    <w:id w:val="1760174317"/>
                                    <w:showingPlcHdr/>
                                    <w:dataBinding w:prefixMappings="xmlns:ns0='http://schemas.openxmlformats.org/officeDocument/2006/extended-properties'" w:xpath="/ns0:Properties[1]/ns0:Company[1]" w:storeItemID="{6668398D-A668-4E3E-A5EB-62B293D839F1}"/>
                                    <w:text/>
                                  </w:sdtPr>
                                  <w:sdtContent>
                                    <w:p w14:paraId="53AEC34F" w14:textId="77777777" w:rsidR="00AA066B" w:rsidRDefault="00AA066B" w:rsidP="00AA066B">
                                      <w:pPr>
                                        <w:pStyle w:val="NoSpacing"/>
                                        <w:spacing w:line="360" w:lineRule="auto"/>
                                        <w:rPr>
                                          <w:color w:val="FFFFFF" w:themeColor="background1"/>
                                        </w:rPr>
                                      </w:pPr>
                                      <w:r>
                                        <w:rPr>
                                          <w:color w:val="FFFFFF" w:themeColor="background1"/>
                                        </w:rPr>
                                        <w:t xml:space="preserve">     </w:t>
                                      </w:r>
                                    </w:p>
                                  </w:sdtContent>
                                </w:sdt>
                                <w:sdt>
                                  <w:sdtPr>
                                    <w:rPr>
                                      <w:color w:val="FFFFFF" w:themeColor="background1"/>
                                    </w:rPr>
                                    <w:alias w:val="Date"/>
                                    <w:id w:val="1724480474"/>
                                    <w:showingPlcHdr/>
                                    <w:dataBinding w:prefixMappings="xmlns:ns0='http://schemas.microsoft.com/office/2006/coverPageProps'" w:xpath="/ns0:CoverPageProperties[1]/ns0:PublishDate[1]" w:storeItemID="{55AF091B-3C7A-41E3-B477-F2FDAA23CFDA}"/>
                                    <w:date w:fullDate="2020-04-10T00:00:00Z">
                                      <w:dateFormat w:val="M/d/yyyy"/>
                                      <w:lid w:val="en-US"/>
                                      <w:storeMappedDataAs w:val="dateTime"/>
                                      <w:calendar w:val="gregorian"/>
                                    </w:date>
                                  </w:sdtPr>
                                  <w:sdtContent>
                                    <w:p w14:paraId="72879E3D" w14:textId="77777777" w:rsidR="00AA066B" w:rsidRDefault="00AA066B" w:rsidP="00AA066B">
                                      <w:pPr>
                                        <w:pStyle w:val="NoSpacing"/>
                                        <w:spacing w:line="360" w:lineRule="auto"/>
                                        <w:rPr>
                                          <w:color w:val="FFFFFF" w:themeColor="background1"/>
                                        </w:rPr>
                                      </w:pPr>
                                      <w:r>
                                        <w:rPr>
                                          <w:color w:val="FFFFFF" w:themeColor="background1"/>
                                        </w:rPr>
                                        <w:t xml:space="preserve">     </w:t>
                                      </w:r>
                                    </w:p>
                                  </w:sdtContent>
                                </w:sdt>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w14:anchorId="1011AAE5" id="Group 453" o:spid="_x0000_s1026" style="position:absolute;margin-left:193.95pt;margin-top:0;width:245.15pt;height:11in;z-index:251670528;mso-width-percent:400;mso-height-percent:1000;mso-position-horizontal:right;mso-position-horizontal-relative:page;mso-position-vertical:top;mso-position-vertical-relative:page;mso-width-percent:400;mso-height-percent:1000" coordsize="31136,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">
                    <v:rect id="Rectangle 459" o:spid="_x0000_s1027" alt="Light vertical" style="position:absolute;width:1385;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" fillcolor="#a9d18e" stroked="f" strokecolor="white" strokeweight="1pt">
                      <v:fill r:id="rId5" o:title="" opacity="52428f" color2="window" o:opacity2="52428f" type="pattern"/>
                      <v:shadow color="#d8d8d8" offset="3pt,3pt"/>
                    </v:rect>
                    <v:rect id="Rectangle 460" o:spid="_x0000_s1028" style="position:absolute;left:1246;width:29718;height:100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" fillcolor="#a9d18e" stroked="f" strokecolor="#d8d8d8"/>
                    <v:rect id="Rectangle 461" o:spid="_x0000_s1029" style="position:absolute;left:138;width:30998;height:2377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" filled="f" stroked="f" strokecolor="white" strokeweight="1pt">
                      <v:fill opacity="52428f"/>
                      <v:shadow color="#d8d8d8" offset="3pt,3pt"/>
                      <v:textbox inset="28.8pt,14.4pt,14.4pt,14.4pt">
                        <w:txbxContent>
                          <w:p w14:paraId="1CEAC4B6" w14:textId="1A95722A" w:rsidR="00AA066B" w:rsidRPr="00930F7A" w:rsidRDefault="00AA066B" w:rsidP="00AA066B">
                            <w:pPr>
                              <w:pStyle w:val="NoSpacing"/>
                              <w:rPr>
                                <w:color w:val="FFFFFF" w:themeColor="background1"/>
                                <w:sz w:val="96"/>
                                <w:szCs w:val="96"/>
                                <w:lang w:val="en-GB"/>
                              </w:rPr>
                            </w:pPr>
                          </w:p>
                        </w:txbxContent>
                      </v:textbox>
                    </v:rect>
                    <v:rect id="Rectangle 9" o:spid="_x0000_s1030" style="position:absolute;top:67610;width:30895;height:2833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" filled="f" stroked="f" strokecolor="white" strokeweight="1pt">
                      <v:fill opacity="52428f"/>
                      <v:shadow color="#d8d8d8" offset="3pt,3pt"/>
                      <v:textbox inset="28.8pt,14.4pt,14.4pt,14.4pt">
                        <w:txbxContent>
                          <w:sdt>
                            <w:sdtPr>
                              <w:rPr>
                                <w:color w:val="FFFFFF" w:themeColor="background1"/>
                              </w:rPr>
                              <w:alias w:val="Author"/>
                              <w:id w:val="1380359617"/>
                              <w:dataBinding w:prefixMappings="xmlns:ns0='http://schemas.openxmlformats.org/package/2006/metadata/core-properties' xmlns:ns1='http://purl.org/dc/elements/1.1/'" w:xpath="/ns0:coreProperties[1]/ns1:creator[1]" w:storeItemID="{6C3C8BC8-F283-45AE-878A-BAB7291924A1}"/>
                              <w:text/>
                            </w:sdtPr>
                            <w:sdtContent>
                              <w:p w14:paraId="2B78C874" w14:textId="68F46908" w:rsidR="00AA066B" w:rsidRDefault="00AA066B" w:rsidP="00AA066B">
                                <w:pPr>
                                  <w:pStyle w:val="NoSpacing"/>
                                  <w:spacing w:line="360" w:lineRule="auto"/>
                                  <w:rPr>
                                    <w:color w:val="FFFFFF" w:themeColor="background1"/>
                                  </w:rPr>
                                </w:pPr>
                                <w:r>
                                  <w:rPr>
                                    <w:color w:val="FFFFFF" w:themeColor="background1"/>
                                  </w:rPr>
                                  <w:t>Graham Lister</w:t>
                                </w:r>
                              </w:p>
                            </w:sdtContent>
                          </w:sdt>
                          <w:sdt>
                            <w:sdtPr>
                              <w:rPr>
                                <w:color w:val="FFFFFF" w:themeColor="background1"/>
                              </w:rPr>
                              <w:alias w:val="Company"/>
                              <w:id w:val="1760174317"/>
                              <w:showingPlcHdr/>
                              <w:dataBinding w:prefixMappings="xmlns:ns0='http://schemas.openxmlformats.org/officeDocument/2006/extended-properties'" w:xpath="/ns0:Properties[1]/ns0:Company[1]" w:storeItemID="{6668398D-A668-4E3E-A5EB-62B293D839F1}"/>
                              <w:text/>
                            </w:sdtPr>
                            <w:sdtContent>
                              <w:p w14:paraId="53AEC34F" w14:textId="77777777" w:rsidR="00AA066B" w:rsidRDefault="00AA066B" w:rsidP="00AA066B">
                                <w:pPr>
                                  <w:pStyle w:val="NoSpacing"/>
                                  <w:spacing w:line="360" w:lineRule="auto"/>
                                  <w:rPr>
                                    <w:color w:val="FFFFFF" w:themeColor="background1"/>
                                  </w:rPr>
                                </w:pPr>
                                <w:r>
                                  <w:rPr>
                                    <w:color w:val="FFFFFF" w:themeColor="background1"/>
                                  </w:rPr>
                                  <w:t xml:space="preserve">     </w:t>
                                </w:r>
                              </w:p>
                            </w:sdtContent>
                          </w:sdt>
                          <w:sdt>
                            <w:sdtPr>
                              <w:rPr>
                                <w:color w:val="FFFFFF" w:themeColor="background1"/>
                              </w:rPr>
                              <w:alias w:val="Date"/>
                              <w:id w:val="1724480474"/>
                              <w:showingPlcHdr/>
                              <w:dataBinding w:prefixMappings="xmlns:ns0='http://schemas.microsoft.com/office/2006/coverPageProps'" w:xpath="/ns0:CoverPageProperties[1]/ns0:PublishDate[1]" w:storeItemID="{55AF091B-3C7A-41E3-B477-F2FDAA23CFDA}"/>
                              <w:date w:fullDate="2020-04-10T00:00:00Z">
                                <w:dateFormat w:val="M/d/yyyy"/>
                                <w:lid w:val="en-US"/>
                                <w:storeMappedDataAs w:val="dateTime"/>
                                <w:calendar w:val="gregorian"/>
                              </w:date>
                            </w:sdtPr>
                            <w:sdtContent>
                              <w:p w14:paraId="72879E3D" w14:textId="77777777" w:rsidR="00AA066B" w:rsidRDefault="00AA066B" w:rsidP="00AA066B">
                                <w:pPr>
                                  <w:pStyle w:val="NoSpacing"/>
                                  <w:spacing w:line="360" w:lineRule="auto"/>
                                  <w:rPr>
                                    <w:color w:val="FFFFFF" w:themeColor="background1"/>
                                  </w:rPr>
                                </w:pPr>
                                <w:r>
                                  <w:rPr>
                                    <w:color w:val="FFFFFF" w:themeColor="background1"/>
                                  </w:rPr>
                                  <w:t xml:space="preserve">     </w:t>
                                </w:r>
                              </w:p>
                            </w:sdtContent>
                          </w:sdt>
                        </w:txbxContent>
                      </v:textbox>
                    </v:rect>
                    <w10:wrap anchorx="page" anchory="page"/>
                  </v:group>
                </w:pict>
              </mc:Fallback>
            </mc:AlternateContent>
          </w:r>
          <w:r>
            <w:rPr>
              <w:noProof/>
            </w:rPr>
            <w:drawing>
              <wp:inline distT="0" distB="0" distL="0" distR="0" wp14:anchorId="75A62F1B" wp14:editId="036A2409">
                <wp:extent cx="2249805" cy="1444625"/>
                <wp:effectExtent l="0" t="0" r="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249805" cy="1444625"/>
                        </a:xfrm>
                        <a:prstGeom prst="rect">
                          <a:avLst/>
                        </a:prstGeom>
                        <a:noFill/>
                      </pic:spPr>
                    </pic:pic>
                  </a:graphicData>
                </a:graphic>
              </wp:inline>
            </w:drawing>
          </w:r>
        </w:p>
        <w:p w14:paraId="59D8996F" w14:textId="68CAC719" w:rsidR="00ED30F4" w:rsidRPr="006670DB" w:rsidRDefault="00506677">
          <w:pPr>
            <w:rPr>
              <w:b/>
              <w:bCs/>
              <w:color w:val="353535"/>
            </w:rPr>
          </w:pPr>
          <w:r>
            <w:rPr>
              <w:noProof/>
            </w:rPr>
            <w:t xml:space="preserve"> </w:t>
          </w:r>
          <w:r w:rsidR="00AA066B">
            <w:rPr>
              <w:noProof/>
            </w:rPr>
            <mc:AlternateContent>
              <mc:Choice Requires="wps">
                <w:drawing>
                  <wp:anchor distT="0" distB="0" distL="114300" distR="114300" simplePos="0" relativeHeight="251672576" behindDoc="0" locked="0" layoutInCell="0" allowOverlap="1" wp14:anchorId="19F51F40" wp14:editId="56AA9BDF">
                    <wp:simplePos x="0" y="0"/>
                    <wp:positionH relativeFrom="page">
                      <wp:posOffset>-2106386</wp:posOffset>
                    </wp:positionH>
                    <wp:positionV relativeFrom="page">
                      <wp:posOffset>2579914</wp:posOffset>
                    </wp:positionV>
                    <wp:extent cx="9855757" cy="614226"/>
                    <wp:effectExtent l="0" t="0" r="12700" b="14605"/>
                    <wp:wrapNone/>
                    <wp:docPr id="46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55757" cy="614226"/>
                            </a:xfrm>
                            <a:prstGeom prst="rect">
                              <a:avLst/>
                            </a:prstGeom>
                            <a:solidFill>
                              <a:sysClr val="windowText" lastClr="000000"/>
                            </a:solidFill>
                            <a:ln w="19050">
                              <a:solidFill>
                                <a:sysClr val="windowText" lastClr="000000"/>
                              </a:solidFill>
                              <a:miter lim="800000"/>
                              <a:headEnd/>
                              <a:tailEnd/>
                            </a:ln>
                          </wps:spPr>
                          <wps:txbx>
                            <w:txbxContent>
                              <w:p w14:paraId="289C2F2C" w14:textId="07DFE07D" w:rsidR="00AA066B" w:rsidRDefault="00000000" w:rsidP="00AA066B">
                                <w:pPr>
                                  <w:pStyle w:val="NoSpacing"/>
                                  <w:rPr>
                                    <w:color w:val="FFFFFF" w:themeColor="background1"/>
                                    <w:sz w:val="72"/>
                                    <w:szCs w:val="72"/>
                                  </w:rPr>
                                </w:pPr>
                                <w:sdt>
                                  <w:sdtPr>
                                    <w:rPr>
                                      <w:color w:val="FFFFFF" w:themeColor="background1"/>
                                      <w:sz w:val="72"/>
                                      <w:szCs w:val="72"/>
                                    </w:rPr>
                                    <w:alias w:val="Title"/>
                                    <w:id w:val="-1704864950"/>
                                    <w:dataBinding w:prefixMappings="xmlns:ns0='http://schemas.openxmlformats.org/package/2006/metadata/core-properties' xmlns:ns1='http://purl.org/dc/elements/1.1/'" w:xpath="/ns0:coreProperties[1]/ns1:title[1]" w:storeItemID="{6C3C8BC8-F283-45AE-878A-BAB7291924A1}"/>
                                    <w:text/>
                                  </w:sdtPr>
                                  <w:sdtContent>
                                    <w:r w:rsidR="00AA066B">
                                      <w:rPr>
                                        <w:color w:val="FFFFFF" w:themeColor="background1"/>
                                        <w:sz w:val="72"/>
                                        <w:szCs w:val="72"/>
                                      </w:rPr>
                                      <w:t>Tra</w:t>
                                    </w:r>
                                  </w:sdtContent>
                                </w:sdt>
                                <w:r w:rsidR="00AA066B">
                                  <w:rPr>
                                    <w:color w:val="FFFFFF" w:themeColor="background1"/>
                                    <w:sz w:val="72"/>
                                    <w:szCs w:val="72"/>
                                  </w:rPr>
                                  <w:t xml:space="preserve"> Dis        </w:t>
                                </w:r>
                                <w:r w:rsidR="001E4557">
                                  <w:rPr>
                                    <w:color w:val="FFFFFF" w:themeColor="background1"/>
                                    <w:sz w:val="52"/>
                                    <w:szCs w:val="52"/>
                                  </w:rPr>
                                  <w:t>Discovery Learning for</w:t>
                                </w:r>
                                <w:r w:rsidR="00AA066B" w:rsidRPr="00AA066B">
                                  <w:rPr>
                                    <w:color w:val="FFFFFF" w:themeColor="background1"/>
                                    <w:sz w:val="52"/>
                                    <w:szCs w:val="52"/>
                                  </w:rPr>
                                  <w:t xml:space="preserve"> Health in Sub</w:t>
                                </w:r>
                                <w:r w:rsidR="00AA066B">
                                  <w:rPr>
                                    <w:color w:val="FFFFFF" w:themeColor="background1"/>
                                    <w:sz w:val="52"/>
                                    <w:szCs w:val="52"/>
                                  </w:rPr>
                                  <w:t xml:space="preserve"> Saharan Africa</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9F51F40" id="Rectangle 16" o:spid="_x0000_s1031" style="position:absolute;margin-left:-165.85pt;margin-top:203.15pt;width:776.05pt;height:48.35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" o:allowincell="f" fillcolor="windowText" strokecolor="windowText" strokeweight="1.5pt">
                    <v:textbox inset="14.4pt,,14.4pt">
                      <w:txbxContent>
                        <w:p w14:paraId="289C2F2C" w14:textId="07DFE07D" w:rsidR="00AA066B" w:rsidRDefault="00000000" w:rsidP="00AA066B">
                          <w:pPr>
                            <w:pStyle w:val="NoSpacing"/>
                            <w:rPr>
                              <w:color w:val="FFFFFF" w:themeColor="background1"/>
                              <w:sz w:val="72"/>
                              <w:szCs w:val="72"/>
                            </w:rPr>
                          </w:pPr>
                          <w:sdt>
                            <w:sdtPr>
                              <w:rPr>
                                <w:color w:val="FFFFFF" w:themeColor="background1"/>
                                <w:sz w:val="72"/>
                                <w:szCs w:val="72"/>
                              </w:rPr>
                              <w:alias w:val="Title"/>
                              <w:id w:val="-1704864950"/>
                              <w:dataBinding w:prefixMappings="xmlns:ns0='http://schemas.openxmlformats.org/package/2006/metadata/core-properties' xmlns:ns1='http://purl.org/dc/elements/1.1/'" w:xpath="/ns0:coreProperties[1]/ns1:title[1]" w:storeItemID="{6C3C8BC8-F283-45AE-878A-BAB7291924A1}"/>
                              <w:text/>
                            </w:sdtPr>
                            <w:sdtContent>
                              <w:r w:rsidR="00AA066B">
                                <w:rPr>
                                  <w:color w:val="FFFFFF" w:themeColor="background1"/>
                                  <w:sz w:val="72"/>
                                  <w:szCs w:val="72"/>
                                </w:rPr>
                                <w:t>Tra</w:t>
                              </w:r>
                            </w:sdtContent>
                          </w:sdt>
                          <w:r w:rsidR="00AA066B">
                            <w:rPr>
                              <w:color w:val="FFFFFF" w:themeColor="background1"/>
                              <w:sz w:val="72"/>
                              <w:szCs w:val="72"/>
                            </w:rPr>
                            <w:t xml:space="preserve"> Dis        </w:t>
                          </w:r>
                          <w:r w:rsidR="001E4557">
                            <w:rPr>
                              <w:color w:val="FFFFFF" w:themeColor="background1"/>
                              <w:sz w:val="52"/>
                              <w:szCs w:val="52"/>
                            </w:rPr>
                            <w:t>Discovery Learning for</w:t>
                          </w:r>
                          <w:r w:rsidR="00AA066B" w:rsidRPr="00AA066B">
                            <w:rPr>
                              <w:color w:val="FFFFFF" w:themeColor="background1"/>
                              <w:sz w:val="52"/>
                              <w:szCs w:val="52"/>
                            </w:rPr>
                            <w:t xml:space="preserve"> Health in Sub</w:t>
                          </w:r>
                          <w:r w:rsidR="00AA066B">
                            <w:rPr>
                              <w:color w:val="FFFFFF" w:themeColor="background1"/>
                              <w:sz w:val="52"/>
                              <w:szCs w:val="52"/>
                            </w:rPr>
                            <w:t xml:space="preserve"> Saharan Africa</w:t>
                          </w:r>
                        </w:p>
                      </w:txbxContent>
                    </v:textbox>
                    <w10:wrap anchorx="page" anchory="page"/>
                  </v:rect>
                </w:pict>
              </mc:Fallback>
            </mc:AlternateContent>
          </w:r>
          <w:r w:rsidR="00AA066B">
            <w:rPr>
              <w:noProof/>
            </w:rPr>
            <w:drawing>
              <wp:anchor distT="0" distB="0" distL="114300" distR="114300" simplePos="0" relativeHeight="251671552" behindDoc="0" locked="0" layoutInCell="0" allowOverlap="1" wp14:anchorId="3C790007" wp14:editId="4B59FF79">
                <wp:simplePos x="0" y="0"/>
                <wp:positionH relativeFrom="page">
                  <wp:posOffset>26115</wp:posOffset>
                </wp:positionH>
                <wp:positionV relativeFrom="page">
                  <wp:posOffset>3183164</wp:posOffset>
                </wp:positionV>
                <wp:extent cx="7749086" cy="2452277"/>
                <wp:effectExtent l="0" t="0" r="4445" b="5715"/>
                <wp:wrapNone/>
                <wp:docPr id="4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jpg"/>
                        <pic:cNvPicPr/>
                      </pic:nvPicPr>
                      <pic:blipFill>
                        <a:blip r:embed="rId7">
                          <a:extLst>
                            <a:ext uri="{28A0092B-C50C-407E-A947-70E740481C1C}">
                              <a14:useLocalDpi xmlns:a14="http://schemas.microsoft.com/office/drawing/2010/main" val="0"/>
                            </a:ext>
                          </a:extLst>
                        </a:blip>
                        <a:stretch>
                          <a:fillRect/>
                        </a:stretch>
                      </pic:blipFill>
                      <pic:spPr>
                        <a:xfrm>
                          <a:off x="0" y="0"/>
                          <a:ext cx="7749086" cy="2452277"/>
                        </a:xfrm>
                        <a:prstGeom prst="rect">
                          <a:avLst/>
                        </a:prstGeom>
                        <a:ln w="12700">
                          <a:noFill/>
                        </a:ln>
                      </pic:spPr>
                    </pic:pic>
                  </a:graphicData>
                </a:graphic>
                <wp14:sizeRelH relativeFrom="margin">
                  <wp14:pctWidth>0</wp14:pctWidth>
                </wp14:sizeRelH>
                <wp14:sizeRelV relativeFrom="margin">
                  <wp14:pctHeight>0</wp14:pctHeight>
                </wp14:sizeRelV>
              </wp:anchor>
            </w:drawing>
          </w:r>
          <w:r w:rsidR="00AA066B">
            <w:rPr>
              <w:b/>
              <w:bCs/>
              <w:color w:val="353535"/>
            </w:rPr>
            <w:br w:type="page"/>
          </w:r>
        </w:p>
      </w:sdtContent>
    </w:sdt>
    <w:p w14:paraId="19B8907C" w14:textId="6E616FCE" w:rsidR="006D4DD4" w:rsidRDefault="00C62181">
      <w:pPr>
        <w:rPr>
          <w:lang w:val="en-GB"/>
        </w:rPr>
      </w:pPr>
      <w:r w:rsidRPr="0096507F">
        <w:rPr>
          <w:rFonts w:ascii="Calibri" w:eastAsia="Calibri" w:hAnsi="Calibri" w:cs="Times New Roman"/>
          <w:b/>
          <w:bCs/>
          <w:noProof/>
          <w:color w:val="A50021"/>
          <w:sz w:val="48"/>
          <w:szCs w:val="48"/>
          <w:lang w:val="en-GB"/>
        </w:rPr>
        <w:lastRenderedPageBreak/>
        <w:drawing>
          <wp:anchor distT="0" distB="0" distL="114300" distR="114300" simplePos="0" relativeHeight="251736064" behindDoc="1" locked="0" layoutInCell="1" allowOverlap="1" wp14:anchorId="11F3C1E0" wp14:editId="75A837CE">
            <wp:simplePos x="0" y="0"/>
            <wp:positionH relativeFrom="column">
              <wp:posOffset>2182429</wp:posOffset>
            </wp:positionH>
            <wp:positionV relativeFrom="paragraph">
              <wp:posOffset>197</wp:posOffset>
            </wp:positionV>
            <wp:extent cx="3274060" cy="2040255"/>
            <wp:effectExtent l="0" t="0" r="2540" b="0"/>
            <wp:wrapTight wrapText="bothSides">
              <wp:wrapPolygon edited="0">
                <wp:start x="0" y="0"/>
                <wp:lineTo x="0" y="21378"/>
                <wp:lineTo x="21491" y="21378"/>
                <wp:lineTo x="21491" y="0"/>
                <wp:lineTo x="0" y="0"/>
              </wp:wrapPolygon>
            </wp:wrapTight>
            <wp:docPr id="1301797320" name="Picture 1" descr="A map of africa with different colored area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797320" name="Picture 1" descr="A map of africa with different colored areas&#10;&#10;AI-generated content may be incorrect."/>
                    <pic:cNvPicPr>
                      <a:picLocks noChangeAspect="1" noChangeArrowheads="1"/>
                    </pic:cNvPicPr>
                  </pic:nvPicPr>
                  <pic:blipFill rotWithShape="1">
                    <a:blip r:embed="rId8">
                      <a:extLst>
                        <a:ext uri="{28A0092B-C50C-407E-A947-70E740481C1C}">
                          <a14:useLocalDpi xmlns:a14="http://schemas.microsoft.com/office/drawing/2010/main" val="0"/>
                        </a:ext>
                      </a:extLst>
                    </a:blip>
                    <a:srcRect t="7023" b="11915"/>
                    <a:stretch>
                      <a:fillRect/>
                    </a:stretch>
                  </pic:blipFill>
                  <pic:spPr bwMode="auto">
                    <a:xfrm>
                      <a:off x="0" y="0"/>
                      <a:ext cx="3274060" cy="204025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090ACB">
        <w:rPr>
          <w:rFonts w:ascii="Calibri" w:eastAsia="Calibri" w:hAnsi="Calibri" w:cs="Times New Roman"/>
          <w:b/>
          <w:bCs/>
          <w:color w:val="A50021"/>
          <w:sz w:val="48"/>
          <w:szCs w:val="48"/>
          <w:lang w:val="en-GB"/>
        </w:rPr>
        <w:t>Discovery Learning for Health in Sub Saharan Africa</w:t>
      </w:r>
    </w:p>
    <w:p w14:paraId="047AB549" w14:textId="06F5AF4E" w:rsidR="0096507F" w:rsidRPr="0096507F" w:rsidRDefault="0096507F" w:rsidP="0096507F">
      <w:pPr>
        <w:rPr>
          <w:rFonts w:ascii="Calibri" w:eastAsia="Calibri" w:hAnsi="Calibri" w:cs="Times New Roman"/>
          <w:b/>
          <w:bCs/>
          <w:color w:val="A50021"/>
          <w:sz w:val="48"/>
          <w:szCs w:val="48"/>
          <w:lang w:val="en-GB"/>
        </w:rPr>
      </w:pPr>
    </w:p>
    <w:p w14:paraId="023B8929" w14:textId="77885AEC" w:rsidR="00A61C4E" w:rsidRPr="004A660F" w:rsidRDefault="0096507F" w:rsidP="00A61C4E">
      <w:pPr>
        <w:spacing w:after="120"/>
      </w:pPr>
      <w:r w:rsidRPr="0096507F">
        <w:rPr>
          <w:rFonts w:ascii="Calibri" w:eastAsia="Calibri" w:hAnsi="Calibri" w:cs="Times New Roman"/>
          <w:lang w:val="en-GB"/>
        </w:rPr>
        <w:t xml:space="preserve">Sub Saharan Africa (SS A) has a population of 1.25 billion people, in 49 countries which form the West, Central, East and South Regions of the African Union. </w:t>
      </w:r>
      <w:r w:rsidR="00A61C4E">
        <w:t>The rural population of Sub Saharan Africa is currently estimated at 7</w:t>
      </w:r>
      <w:r w:rsidR="00C56C81">
        <w:t>25</w:t>
      </w:r>
      <w:r w:rsidR="00A61C4E">
        <w:t xml:space="preserve"> m and there are 5</w:t>
      </w:r>
      <w:r w:rsidR="004425D9">
        <w:t>2</w:t>
      </w:r>
      <w:r w:rsidR="003C3189">
        <w:t>5</w:t>
      </w:r>
      <w:r w:rsidR="00A61C4E">
        <w:t xml:space="preserve"> m people in urban areas, including </w:t>
      </w:r>
      <w:r w:rsidR="001D2351">
        <w:t xml:space="preserve">over   </w:t>
      </w:r>
      <w:r w:rsidR="00A61C4E">
        <w:t xml:space="preserve">200 m people in poor housing and unsanitary conditions (slums).  </w:t>
      </w:r>
    </w:p>
    <w:p w14:paraId="72895D80" w14:textId="41099068" w:rsidR="0096507F" w:rsidRPr="0096507F" w:rsidRDefault="0096507F" w:rsidP="0096507F">
      <w:pPr>
        <w:rPr>
          <w:rFonts w:ascii="Calibri" w:eastAsia="Calibri" w:hAnsi="Calibri" w:cs="Times New Roman"/>
          <w:lang w:val="en-GB"/>
        </w:rPr>
      </w:pPr>
      <w:r w:rsidRPr="0096507F">
        <w:rPr>
          <w:rFonts w:ascii="Calibri" w:eastAsia="Calibri" w:hAnsi="Calibri" w:cs="Times New Roman"/>
          <w:lang w:val="en-GB"/>
        </w:rPr>
        <w:t>The people of SSA speak some 1,500- 2,00 different languages with different cultures and history, including colonial rule in most cases. Environments include rainforests, deserts, mountains and fertile plains, all at risk of climate change. Average income levels range from low to</w:t>
      </w:r>
      <w:r w:rsidRPr="0096507F">
        <w:rPr>
          <w:rFonts w:ascii="Calibri" w:eastAsia="Calibri" w:hAnsi="Calibri" w:cs="Times New Roman"/>
        </w:rPr>
        <w:t xml:space="preserve"> </w:t>
      </w:r>
      <w:r w:rsidRPr="0096507F">
        <w:rPr>
          <w:rFonts w:ascii="Calibri" w:eastAsia="Calibri" w:hAnsi="Calibri" w:cs="Times New Roman"/>
          <w:lang w:val="en-GB"/>
        </w:rPr>
        <w:t>upper-middle-income with many areas of extreme poverty.  Some countries are among the fastest-growing economies in the world, others are failing or fragile. Governments vary: Eswatini is an absolute monarchy, other countries are republics, such as Senegal, a presidential republic, and Botswana, a parliamentary republic. Some are, or have been, ruled by military regimes. Armed conflict in 20 SS A states resulted in some 25,000 deaths in 2023.</w:t>
      </w:r>
    </w:p>
    <w:p w14:paraId="1AD4E93E" w14:textId="2A4CE266" w:rsidR="0096507F" w:rsidRPr="0096507F" w:rsidRDefault="0096507F" w:rsidP="0096507F">
      <w:pPr>
        <w:rPr>
          <w:rFonts w:ascii="Calibri" w:eastAsia="Calibri" w:hAnsi="Calibri" w:cs="Times New Roman"/>
          <w:lang w:val="en-GB"/>
        </w:rPr>
      </w:pPr>
      <w:r w:rsidRPr="0096507F">
        <w:rPr>
          <w:rFonts w:ascii="Calibri" w:eastAsia="Calibri" w:hAnsi="Calibri" w:cs="Times New Roman"/>
          <w:lang w:val="en-GB"/>
        </w:rPr>
        <w:t xml:space="preserve">Countries of SS A face different health challenges shown by WHO Atlas of Health statistics see </w:t>
      </w:r>
      <w:hyperlink r:id="rId9" w:history="1">
        <w:r w:rsidRPr="00895B63">
          <w:rPr>
            <w:rFonts w:ascii="Calibri" w:eastAsia="Calibri" w:hAnsi="Calibri" w:cs="Times New Roman"/>
            <w:b/>
            <w:bCs/>
            <w:color w:val="1F3864" w:themeColor="accent1" w:themeShade="80"/>
            <w:u w:val="single"/>
            <w:lang w:val="en-GB"/>
          </w:rPr>
          <w:t>here</w:t>
        </w:r>
      </w:hyperlink>
      <w:r w:rsidRPr="0096507F">
        <w:rPr>
          <w:rFonts w:ascii="Calibri" w:eastAsia="Calibri" w:hAnsi="Calibri" w:cs="Times New Roman"/>
          <w:lang w:val="en-GB"/>
        </w:rPr>
        <w:t>. These pages cannot explore all SS A’s health issues but introduce some of the common problems and the innovative solutions found in Sub Saharan Africa and provide links to help discover more.</w:t>
      </w:r>
    </w:p>
    <w:p w14:paraId="7504BF2B" w14:textId="77777777" w:rsidR="0096507F" w:rsidRPr="0096507F" w:rsidRDefault="0096507F" w:rsidP="0096507F">
      <w:pPr>
        <w:numPr>
          <w:ilvl w:val="0"/>
          <w:numId w:val="2"/>
        </w:numPr>
        <w:spacing w:line="278" w:lineRule="auto"/>
        <w:contextualSpacing/>
        <w:rPr>
          <w:rFonts w:ascii="Aptos" w:eastAsia="Aptos" w:hAnsi="Aptos" w:cs="Times New Roman"/>
          <w:b/>
          <w:bCs/>
          <w:kern w:val="2"/>
          <w:sz w:val="24"/>
          <w:szCs w:val="24"/>
          <w:lang w:val="en-GB"/>
          <w14:ligatures w14:val="standardContextual"/>
        </w:rPr>
      </w:pPr>
      <w:r w:rsidRPr="0096507F">
        <w:rPr>
          <w:rFonts w:ascii="Aptos" w:eastAsia="Aptos" w:hAnsi="Aptos" w:cs="Times New Roman"/>
          <w:b/>
          <w:bCs/>
          <w:kern w:val="2"/>
          <w:sz w:val="24"/>
          <w:szCs w:val="24"/>
          <w:lang w:val="en-GB"/>
          <w14:ligatures w14:val="standardContextual"/>
        </w:rPr>
        <w:t>Health in Sub Saharan Africa and its Determinants</w:t>
      </w:r>
    </w:p>
    <w:p w14:paraId="5226D80B" w14:textId="77777777" w:rsidR="0096507F" w:rsidRPr="0096507F" w:rsidRDefault="0096507F" w:rsidP="0096507F">
      <w:pPr>
        <w:numPr>
          <w:ilvl w:val="1"/>
          <w:numId w:val="2"/>
        </w:numPr>
        <w:spacing w:line="278" w:lineRule="auto"/>
        <w:contextualSpacing/>
        <w:rPr>
          <w:rFonts w:ascii="Aptos" w:eastAsia="Aptos" w:hAnsi="Aptos" w:cs="Times New Roman"/>
          <w:kern w:val="2"/>
          <w:sz w:val="24"/>
          <w:szCs w:val="24"/>
          <w:lang w:val="en-GB"/>
          <w14:ligatures w14:val="standardContextual"/>
        </w:rPr>
      </w:pPr>
      <w:r w:rsidRPr="0096507F">
        <w:rPr>
          <w:rFonts w:ascii="Aptos" w:eastAsia="Aptos" w:hAnsi="Aptos" w:cs="Times New Roman"/>
          <w:kern w:val="2"/>
          <w:sz w:val="24"/>
          <w:szCs w:val="24"/>
          <w:lang w:val="en-GB"/>
          <w14:ligatures w14:val="standardContextual"/>
        </w:rPr>
        <w:t>Poverty and Communicable, and Zoonotic Diseases</w:t>
      </w:r>
    </w:p>
    <w:p w14:paraId="373B0EEA" w14:textId="1D5AD74E" w:rsidR="0096507F" w:rsidRPr="0096507F" w:rsidRDefault="0096507F" w:rsidP="0096507F">
      <w:pPr>
        <w:numPr>
          <w:ilvl w:val="1"/>
          <w:numId w:val="2"/>
        </w:numPr>
        <w:spacing w:line="278" w:lineRule="auto"/>
        <w:contextualSpacing/>
        <w:rPr>
          <w:rFonts w:ascii="Aptos" w:eastAsia="Aptos" w:hAnsi="Aptos" w:cs="Times New Roman"/>
          <w:kern w:val="2"/>
          <w:sz w:val="24"/>
          <w:szCs w:val="24"/>
          <w:lang w:val="en-GB"/>
          <w14:ligatures w14:val="standardContextual"/>
        </w:rPr>
      </w:pPr>
      <w:r w:rsidRPr="0096507F">
        <w:rPr>
          <w:rFonts w:ascii="Aptos" w:eastAsia="Aptos" w:hAnsi="Aptos" w:cs="Times New Roman"/>
          <w:kern w:val="2"/>
          <w:sz w:val="24"/>
          <w:szCs w:val="24"/>
          <w:lang w:val="en-GB"/>
          <w14:ligatures w14:val="standardContextual"/>
        </w:rPr>
        <w:t>Diet and Non</w:t>
      </w:r>
      <w:r w:rsidR="00ED2F55">
        <w:rPr>
          <w:rFonts w:ascii="Aptos" w:eastAsia="Aptos" w:hAnsi="Aptos" w:cs="Times New Roman"/>
          <w:kern w:val="2"/>
          <w:sz w:val="24"/>
          <w:szCs w:val="24"/>
          <w:lang w:val="en-GB"/>
          <w14:ligatures w14:val="standardContextual"/>
        </w:rPr>
        <w:t>-</w:t>
      </w:r>
      <w:r w:rsidRPr="0096507F">
        <w:rPr>
          <w:rFonts w:ascii="Aptos" w:eastAsia="Aptos" w:hAnsi="Aptos" w:cs="Times New Roman"/>
          <w:kern w:val="2"/>
          <w:sz w:val="24"/>
          <w:szCs w:val="24"/>
          <w:lang w:val="en-GB"/>
          <w14:ligatures w14:val="standardContextual"/>
        </w:rPr>
        <w:t>Communicable Diseases</w:t>
      </w:r>
    </w:p>
    <w:p w14:paraId="6FB7F694" w14:textId="77777777" w:rsidR="0096507F" w:rsidRPr="0096507F" w:rsidRDefault="0096507F" w:rsidP="0096507F">
      <w:pPr>
        <w:numPr>
          <w:ilvl w:val="1"/>
          <w:numId w:val="2"/>
        </w:numPr>
        <w:spacing w:line="278" w:lineRule="auto"/>
        <w:contextualSpacing/>
        <w:rPr>
          <w:rFonts w:ascii="Aptos" w:eastAsia="Aptos" w:hAnsi="Aptos" w:cs="Times New Roman"/>
          <w:kern w:val="2"/>
          <w:sz w:val="24"/>
          <w:szCs w:val="24"/>
          <w:lang w:val="en-GB"/>
          <w14:ligatures w14:val="standardContextual"/>
        </w:rPr>
      </w:pPr>
      <w:r w:rsidRPr="0096507F">
        <w:rPr>
          <w:rFonts w:ascii="Aptos" w:eastAsia="Aptos" w:hAnsi="Aptos" w:cs="Times New Roman"/>
          <w:kern w:val="2"/>
          <w:sz w:val="24"/>
          <w:szCs w:val="24"/>
          <w:lang w:val="en-GB"/>
          <w14:ligatures w14:val="standardContextual"/>
        </w:rPr>
        <w:t xml:space="preserve">Neglected Tropical Diseases and Fungal Infections </w:t>
      </w:r>
    </w:p>
    <w:p w14:paraId="7F7B8838" w14:textId="77777777" w:rsidR="0096507F" w:rsidRPr="0096507F" w:rsidRDefault="0096507F" w:rsidP="0096507F">
      <w:pPr>
        <w:numPr>
          <w:ilvl w:val="1"/>
          <w:numId w:val="2"/>
        </w:numPr>
        <w:spacing w:line="278" w:lineRule="auto"/>
        <w:contextualSpacing/>
        <w:rPr>
          <w:rFonts w:ascii="Aptos" w:eastAsia="Aptos" w:hAnsi="Aptos" w:cs="Times New Roman"/>
          <w:kern w:val="2"/>
          <w:sz w:val="24"/>
          <w:szCs w:val="24"/>
          <w:lang w:val="en-GB"/>
          <w14:ligatures w14:val="standardContextual"/>
        </w:rPr>
      </w:pPr>
      <w:r w:rsidRPr="0096507F">
        <w:rPr>
          <w:rFonts w:ascii="Aptos" w:eastAsia="Aptos" w:hAnsi="Aptos" w:cs="Times New Roman"/>
          <w:kern w:val="2"/>
          <w:sz w:val="24"/>
          <w:szCs w:val="24"/>
          <w:lang w:val="en-GB"/>
          <w14:ligatures w14:val="standardContextual"/>
        </w:rPr>
        <w:t>COVID-19  Impact and Lessons</w:t>
      </w:r>
    </w:p>
    <w:p w14:paraId="4125C14F" w14:textId="77777777" w:rsidR="0096507F" w:rsidRPr="0096507F" w:rsidRDefault="0096507F" w:rsidP="0096507F">
      <w:pPr>
        <w:numPr>
          <w:ilvl w:val="0"/>
          <w:numId w:val="2"/>
        </w:numPr>
        <w:spacing w:line="278" w:lineRule="auto"/>
        <w:contextualSpacing/>
        <w:rPr>
          <w:rFonts w:ascii="Aptos" w:eastAsia="Aptos" w:hAnsi="Aptos" w:cs="Times New Roman"/>
          <w:b/>
          <w:bCs/>
          <w:kern w:val="2"/>
          <w:sz w:val="24"/>
          <w:szCs w:val="24"/>
          <w:lang w:val="en-GB"/>
          <w14:ligatures w14:val="standardContextual"/>
        </w:rPr>
      </w:pPr>
      <w:r w:rsidRPr="0096507F">
        <w:rPr>
          <w:rFonts w:ascii="Aptos" w:eastAsia="Aptos" w:hAnsi="Aptos" w:cs="Times New Roman"/>
          <w:b/>
          <w:bCs/>
          <w:kern w:val="2"/>
          <w:sz w:val="24"/>
          <w:szCs w:val="24"/>
          <w:lang w:val="en-GB"/>
          <w14:ligatures w14:val="standardContextual"/>
        </w:rPr>
        <w:t>Rethinking Health Systems in Sub Saharan Africa</w:t>
      </w:r>
    </w:p>
    <w:p w14:paraId="6075BC01" w14:textId="5AAE988C" w:rsidR="0096507F" w:rsidRPr="0096507F" w:rsidRDefault="0096507F" w:rsidP="0096507F">
      <w:pPr>
        <w:numPr>
          <w:ilvl w:val="1"/>
          <w:numId w:val="2"/>
        </w:numPr>
        <w:spacing w:line="278" w:lineRule="auto"/>
        <w:contextualSpacing/>
        <w:rPr>
          <w:rFonts w:ascii="Aptos" w:eastAsia="Aptos" w:hAnsi="Aptos" w:cs="Times New Roman"/>
          <w:kern w:val="2"/>
          <w:sz w:val="24"/>
          <w:szCs w:val="24"/>
          <w:lang w:val="en-GB"/>
          <w14:ligatures w14:val="standardContextual"/>
        </w:rPr>
      </w:pPr>
      <w:r w:rsidRPr="0096507F">
        <w:rPr>
          <w:rFonts w:ascii="Aptos" w:eastAsia="Aptos" w:hAnsi="Aptos" w:cs="Times New Roman"/>
          <w:kern w:val="2"/>
          <w:sz w:val="24"/>
          <w:szCs w:val="24"/>
          <w:lang w:val="en-GB"/>
          <w14:ligatures w14:val="standardContextual"/>
        </w:rPr>
        <w:t>H</w:t>
      </w:r>
      <w:r w:rsidR="00786A39" w:rsidRPr="00786A39">
        <w:rPr>
          <w:rFonts w:ascii="Aptos" w:eastAsia="Aptos" w:hAnsi="Aptos" w:cs="Times New Roman"/>
          <w:kern w:val="2"/>
          <w:sz w:val="24"/>
          <w:szCs w:val="24"/>
          <w:lang w:val="en-GB"/>
          <w14:ligatures w14:val="standardContextual"/>
        </w:rPr>
        <w:t>ealth System Funding and Structure</w:t>
      </w:r>
    </w:p>
    <w:p w14:paraId="1FBA5712" w14:textId="77777777" w:rsidR="0096507F" w:rsidRPr="0096507F" w:rsidRDefault="0096507F" w:rsidP="0096507F">
      <w:pPr>
        <w:numPr>
          <w:ilvl w:val="1"/>
          <w:numId w:val="2"/>
        </w:numPr>
        <w:spacing w:line="278" w:lineRule="auto"/>
        <w:contextualSpacing/>
        <w:rPr>
          <w:rFonts w:ascii="Aptos" w:eastAsia="Aptos" w:hAnsi="Aptos" w:cs="Times New Roman"/>
          <w:kern w:val="2"/>
          <w:sz w:val="24"/>
          <w:szCs w:val="24"/>
          <w:lang w:val="en-GB"/>
          <w14:ligatures w14:val="standardContextual"/>
        </w:rPr>
      </w:pPr>
      <w:r w:rsidRPr="0096507F">
        <w:rPr>
          <w:rFonts w:ascii="Aptos" w:eastAsia="Aptos" w:hAnsi="Aptos" w:cs="Times New Roman"/>
          <w:kern w:val="2"/>
          <w:sz w:val="24"/>
          <w:szCs w:val="24"/>
          <w:lang w:val="en-GB"/>
          <w14:ligatures w14:val="standardContextual"/>
        </w:rPr>
        <w:t>Upgrading Health Facilities</w:t>
      </w:r>
    </w:p>
    <w:p w14:paraId="4AAB05CF" w14:textId="77777777" w:rsidR="0096507F" w:rsidRPr="0096507F" w:rsidRDefault="0096507F" w:rsidP="0096507F">
      <w:pPr>
        <w:numPr>
          <w:ilvl w:val="1"/>
          <w:numId w:val="2"/>
        </w:numPr>
        <w:spacing w:line="278" w:lineRule="auto"/>
        <w:contextualSpacing/>
        <w:rPr>
          <w:rFonts w:ascii="Aptos" w:eastAsia="Aptos" w:hAnsi="Aptos" w:cs="Times New Roman"/>
          <w:kern w:val="2"/>
          <w:sz w:val="24"/>
          <w:szCs w:val="24"/>
          <w:lang w:val="en-GB"/>
          <w14:ligatures w14:val="standardContextual"/>
        </w:rPr>
      </w:pPr>
      <w:r w:rsidRPr="0096507F">
        <w:rPr>
          <w:rFonts w:ascii="Aptos" w:eastAsia="Aptos" w:hAnsi="Aptos" w:cs="Times New Roman"/>
          <w:kern w:val="2"/>
          <w:sz w:val="24"/>
          <w:szCs w:val="24"/>
          <w:lang w:val="en-GB"/>
          <w14:ligatures w14:val="standardContextual"/>
        </w:rPr>
        <w:t>Co-Producing Community Action for Health in Rural Areas</w:t>
      </w:r>
    </w:p>
    <w:p w14:paraId="1E0ABFDA" w14:textId="77777777" w:rsidR="0096507F" w:rsidRPr="0096507F" w:rsidRDefault="0096507F" w:rsidP="0096507F">
      <w:pPr>
        <w:numPr>
          <w:ilvl w:val="1"/>
          <w:numId w:val="2"/>
        </w:numPr>
        <w:spacing w:line="278" w:lineRule="auto"/>
        <w:contextualSpacing/>
        <w:rPr>
          <w:rFonts w:ascii="Aptos" w:eastAsia="Aptos" w:hAnsi="Aptos" w:cs="Times New Roman"/>
          <w:kern w:val="2"/>
          <w:sz w:val="24"/>
          <w:szCs w:val="24"/>
          <w:lang w:val="en-GB"/>
          <w14:ligatures w14:val="standardContextual"/>
        </w:rPr>
      </w:pPr>
      <w:r w:rsidRPr="0096507F">
        <w:rPr>
          <w:rFonts w:ascii="Aptos" w:eastAsia="Aptos" w:hAnsi="Aptos" w:cs="Times New Roman"/>
          <w:kern w:val="2"/>
          <w:sz w:val="24"/>
          <w:szCs w:val="24"/>
          <w:lang w:val="en-GB"/>
          <w14:ligatures w14:val="standardContextual"/>
        </w:rPr>
        <w:t>Co-Producing Community Action for Health in Slum Areas</w:t>
      </w:r>
    </w:p>
    <w:p w14:paraId="1D6EC605" w14:textId="77777777" w:rsidR="0096507F" w:rsidRPr="0096507F" w:rsidRDefault="0096507F" w:rsidP="0096507F">
      <w:pPr>
        <w:numPr>
          <w:ilvl w:val="1"/>
          <w:numId w:val="2"/>
        </w:numPr>
        <w:spacing w:line="278" w:lineRule="auto"/>
        <w:contextualSpacing/>
        <w:rPr>
          <w:rFonts w:ascii="Aptos" w:eastAsia="Aptos" w:hAnsi="Aptos" w:cs="Times New Roman"/>
          <w:kern w:val="2"/>
          <w:sz w:val="24"/>
          <w:szCs w:val="24"/>
          <w:lang w:val="en-GB"/>
          <w14:ligatures w14:val="standardContextual"/>
        </w:rPr>
      </w:pPr>
      <w:r w:rsidRPr="0096507F">
        <w:rPr>
          <w:rFonts w:ascii="Aptos" w:eastAsia="Aptos" w:hAnsi="Aptos" w:cs="Times New Roman"/>
          <w:kern w:val="2"/>
          <w:sz w:val="24"/>
          <w:szCs w:val="24"/>
          <w:lang w:val="en-GB"/>
          <w14:ligatures w14:val="standardContextual"/>
        </w:rPr>
        <w:t>Malaria Vaccine: Breakthrough</w:t>
      </w:r>
    </w:p>
    <w:p w14:paraId="3DAF6DA8" w14:textId="77777777" w:rsidR="0096507F" w:rsidRPr="0096507F" w:rsidRDefault="0096507F" w:rsidP="0096507F">
      <w:pPr>
        <w:numPr>
          <w:ilvl w:val="1"/>
          <w:numId w:val="2"/>
        </w:numPr>
        <w:spacing w:line="278" w:lineRule="auto"/>
        <w:contextualSpacing/>
        <w:rPr>
          <w:rFonts w:ascii="Aptos" w:eastAsia="Aptos" w:hAnsi="Aptos" w:cs="Times New Roman"/>
          <w:kern w:val="2"/>
          <w:sz w:val="24"/>
          <w:szCs w:val="24"/>
          <w:lang w:val="en-GB"/>
          <w14:ligatures w14:val="standardContextual"/>
        </w:rPr>
      </w:pPr>
      <w:r w:rsidRPr="0096507F">
        <w:rPr>
          <w:rFonts w:ascii="Aptos" w:eastAsia="Aptos" w:hAnsi="Aptos" w:cs="Times New Roman"/>
          <w:kern w:val="2"/>
          <w:sz w:val="24"/>
          <w:szCs w:val="24"/>
          <w:lang w:val="en-GB"/>
          <w14:ligatures w14:val="standardContextual"/>
        </w:rPr>
        <w:t>Ending the Neglect of Tropical Diseases</w:t>
      </w:r>
    </w:p>
    <w:p w14:paraId="0E0E9695" w14:textId="77777777" w:rsidR="0096507F" w:rsidRPr="0096507F" w:rsidRDefault="0096507F" w:rsidP="0096507F">
      <w:pPr>
        <w:numPr>
          <w:ilvl w:val="1"/>
          <w:numId w:val="2"/>
        </w:numPr>
        <w:spacing w:line="278" w:lineRule="auto"/>
        <w:contextualSpacing/>
        <w:rPr>
          <w:rFonts w:ascii="Aptos" w:eastAsia="Aptos" w:hAnsi="Aptos" w:cs="Times New Roman"/>
          <w:kern w:val="2"/>
          <w:sz w:val="24"/>
          <w:szCs w:val="24"/>
          <w:lang w:val="en-GB"/>
          <w14:ligatures w14:val="standardContextual"/>
        </w:rPr>
      </w:pPr>
      <w:r w:rsidRPr="0096507F">
        <w:rPr>
          <w:rFonts w:ascii="Aptos" w:eastAsia="Aptos" w:hAnsi="Aptos" w:cs="Times New Roman"/>
          <w:kern w:val="2"/>
          <w:sz w:val="24"/>
          <w:szCs w:val="24"/>
          <w:lang w:val="en-GB"/>
          <w14:ligatures w14:val="standardContextual"/>
        </w:rPr>
        <w:t xml:space="preserve">Strengthening the Health Workforce </w:t>
      </w:r>
    </w:p>
    <w:p w14:paraId="60B38FB8" w14:textId="77777777" w:rsidR="0096507F" w:rsidRPr="0096507F" w:rsidRDefault="0096507F" w:rsidP="0096507F">
      <w:pPr>
        <w:numPr>
          <w:ilvl w:val="1"/>
          <w:numId w:val="2"/>
        </w:numPr>
        <w:spacing w:line="278" w:lineRule="auto"/>
        <w:contextualSpacing/>
        <w:rPr>
          <w:rFonts w:ascii="Aptos" w:eastAsia="Aptos" w:hAnsi="Aptos" w:cs="Times New Roman"/>
          <w:kern w:val="2"/>
          <w:sz w:val="24"/>
          <w:szCs w:val="24"/>
          <w:lang w:val="en-GB"/>
          <w14:ligatures w14:val="standardContextual"/>
        </w:rPr>
      </w:pPr>
      <w:r w:rsidRPr="0096507F">
        <w:rPr>
          <w:rFonts w:ascii="Aptos" w:eastAsia="Aptos" w:hAnsi="Aptos" w:cs="Times New Roman"/>
          <w:kern w:val="2"/>
          <w:sz w:val="24"/>
          <w:szCs w:val="24"/>
          <w:lang w:val="en-GB"/>
          <w14:ligatures w14:val="standardContextual"/>
        </w:rPr>
        <w:t>Supply of Medicines and Medical Products</w:t>
      </w:r>
    </w:p>
    <w:p w14:paraId="639D6B85" w14:textId="77777777" w:rsidR="0096507F" w:rsidRPr="0096507F" w:rsidRDefault="0096507F" w:rsidP="0096507F">
      <w:pPr>
        <w:numPr>
          <w:ilvl w:val="1"/>
          <w:numId w:val="2"/>
        </w:numPr>
        <w:spacing w:line="278" w:lineRule="auto"/>
        <w:contextualSpacing/>
        <w:rPr>
          <w:rFonts w:ascii="Aptos" w:eastAsia="Aptos" w:hAnsi="Aptos" w:cs="Times New Roman"/>
          <w:kern w:val="2"/>
          <w:sz w:val="24"/>
          <w:szCs w:val="24"/>
          <w:lang w:val="en-GB"/>
          <w14:ligatures w14:val="standardContextual"/>
        </w:rPr>
      </w:pPr>
      <w:r w:rsidRPr="0096507F">
        <w:rPr>
          <w:rFonts w:ascii="Aptos" w:eastAsia="Aptos" w:hAnsi="Aptos" w:cs="Times New Roman"/>
          <w:kern w:val="2"/>
          <w:sz w:val="24"/>
          <w:szCs w:val="24"/>
          <w:lang w:val="en-GB"/>
          <w14:ligatures w14:val="standardContextual"/>
        </w:rPr>
        <w:t>Transforming health with eHealth</w:t>
      </w:r>
    </w:p>
    <w:p w14:paraId="2932B9D0" w14:textId="77777777" w:rsidR="0096507F" w:rsidRPr="0096507F" w:rsidRDefault="0096507F" w:rsidP="0096507F">
      <w:pPr>
        <w:numPr>
          <w:ilvl w:val="1"/>
          <w:numId w:val="2"/>
        </w:numPr>
        <w:spacing w:line="278" w:lineRule="auto"/>
        <w:contextualSpacing/>
        <w:rPr>
          <w:rFonts w:ascii="Aptos" w:eastAsia="Aptos" w:hAnsi="Aptos" w:cs="Times New Roman"/>
          <w:kern w:val="2"/>
          <w:sz w:val="24"/>
          <w:szCs w:val="24"/>
          <w:lang w:val="en-GB"/>
          <w14:ligatures w14:val="standardContextual"/>
        </w:rPr>
      </w:pPr>
      <w:r w:rsidRPr="0096507F">
        <w:rPr>
          <w:rFonts w:ascii="Aptos" w:eastAsia="Aptos" w:hAnsi="Aptos" w:cs="Times New Roman"/>
          <w:kern w:val="2"/>
          <w:sz w:val="24"/>
          <w:szCs w:val="24"/>
          <w:lang w:val="en-GB"/>
          <w14:ligatures w14:val="standardContextual"/>
        </w:rPr>
        <w:t>Working with Public/Private Partners</w:t>
      </w:r>
    </w:p>
    <w:p w14:paraId="5A939BEA" w14:textId="31C26E29" w:rsidR="0096106C" w:rsidRPr="00F0060F" w:rsidRDefault="0096507F" w:rsidP="00F0060F">
      <w:pPr>
        <w:numPr>
          <w:ilvl w:val="1"/>
          <w:numId w:val="2"/>
        </w:numPr>
        <w:spacing w:line="278" w:lineRule="auto"/>
        <w:contextualSpacing/>
        <w:rPr>
          <w:rFonts w:ascii="Aptos" w:eastAsia="Aptos" w:hAnsi="Aptos" w:cs="Times New Roman"/>
          <w:kern w:val="2"/>
          <w:sz w:val="24"/>
          <w:szCs w:val="24"/>
          <w:lang w:val="en-GB"/>
          <w14:ligatures w14:val="standardContextual"/>
        </w:rPr>
      </w:pPr>
      <w:r w:rsidRPr="0096507F">
        <w:rPr>
          <w:rFonts w:ascii="Aptos" w:eastAsia="Aptos" w:hAnsi="Aptos" w:cs="Times New Roman"/>
          <w:kern w:val="2"/>
          <w:sz w:val="24"/>
          <w:szCs w:val="24"/>
          <w:lang w:val="en-GB"/>
          <w14:ligatures w14:val="standardContextual"/>
        </w:rPr>
        <w:t>Progress for Health and Development</w:t>
      </w:r>
    </w:p>
    <w:p w14:paraId="1B5F72C0" w14:textId="0F50E3AC" w:rsidR="00A94409" w:rsidRPr="002E7CA5" w:rsidRDefault="008D4D44" w:rsidP="002E7CA5">
      <w:pPr>
        <w:spacing w:after="80"/>
        <w:rPr>
          <w:lang w:val="en-GB"/>
        </w:rPr>
      </w:pPr>
      <w:r w:rsidRPr="001D45F6">
        <w:rPr>
          <w:b/>
          <w:bCs/>
          <w:noProof/>
          <w:lang w:val="en-GB"/>
        </w:rPr>
        <w:drawing>
          <wp:anchor distT="0" distB="0" distL="114300" distR="114300" simplePos="0" relativeHeight="251651583" behindDoc="1" locked="0" layoutInCell="1" allowOverlap="1" wp14:anchorId="5705239E" wp14:editId="3AD92211">
            <wp:simplePos x="0" y="0"/>
            <wp:positionH relativeFrom="column">
              <wp:posOffset>9525</wp:posOffset>
            </wp:positionH>
            <wp:positionV relativeFrom="paragraph">
              <wp:posOffset>76835</wp:posOffset>
            </wp:positionV>
            <wp:extent cx="5741670" cy="2541270"/>
            <wp:effectExtent l="0" t="0" r="0" b="0"/>
            <wp:wrapTight wrapText="bothSides">
              <wp:wrapPolygon edited="0">
                <wp:start x="0" y="0"/>
                <wp:lineTo x="0" y="21373"/>
                <wp:lineTo x="21500" y="21373"/>
                <wp:lineTo x="21500" y="0"/>
                <wp:lineTo x="0" y="0"/>
              </wp:wrapPolygon>
            </wp:wrapTight>
            <wp:docPr id="451" name="Picture 451" descr="A map of the wor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 name="Picture 451" descr="A map of the world&#10;&#10;AI-generated content may be incorrect."/>
                    <pic:cNvPicPr/>
                  </pic:nvPicPr>
                  <pic:blipFill>
                    <a:blip r:embed="rId10">
                      <a:extLst>
                        <a:ext uri="{28A0092B-C50C-407E-A947-70E740481C1C}">
                          <a14:useLocalDpi xmlns:a14="http://schemas.microsoft.com/office/drawing/2010/main" val="0"/>
                        </a:ext>
                      </a:extLst>
                    </a:blip>
                    <a:srcRect l="3797" r="3797"/>
                    <a:stretch>
                      <a:fillRect/>
                    </a:stretch>
                  </pic:blipFill>
                  <pic:spPr bwMode="auto">
                    <a:xfrm>
                      <a:off x="0" y="0"/>
                      <a:ext cx="5741670" cy="25412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44419" w:rsidRPr="001D45F6">
        <w:rPr>
          <w:b/>
          <w:bCs/>
          <w:noProof/>
          <w:color w:val="A50021"/>
          <w:sz w:val="48"/>
          <w:szCs w:val="48"/>
          <w:lang w:val="en-GB"/>
        </w:rPr>
        <mc:AlternateContent>
          <mc:Choice Requires="wps">
            <w:drawing>
              <wp:anchor distT="45720" distB="45720" distL="114300" distR="114300" simplePos="0" relativeHeight="251734016" behindDoc="0" locked="0" layoutInCell="1" allowOverlap="1" wp14:anchorId="45229D6F" wp14:editId="49692F91">
                <wp:simplePos x="0" y="0"/>
                <wp:positionH relativeFrom="column">
                  <wp:posOffset>55245</wp:posOffset>
                </wp:positionH>
                <wp:positionV relativeFrom="paragraph">
                  <wp:posOffset>2309495</wp:posOffset>
                </wp:positionV>
                <wp:extent cx="5875020" cy="368300"/>
                <wp:effectExtent l="0" t="0" r="11430" b="12700"/>
                <wp:wrapSquare wrapText="bothSides"/>
                <wp:docPr id="14718103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5020" cy="368300"/>
                        </a:xfrm>
                        <a:prstGeom prst="rect">
                          <a:avLst/>
                        </a:prstGeom>
                        <a:solidFill>
                          <a:srgbClr val="FFFFFF"/>
                        </a:solidFill>
                        <a:ln w="9525">
                          <a:solidFill>
                            <a:srgbClr val="000000"/>
                          </a:solidFill>
                          <a:miter lim="800000"/>
                          <a:headEnd/>
                          <a:tailEnd/>
                        </a:ln>
                      </wps:spPr>
                      <wps:txbx>
                        <w:txbxContent>
                          <w:p w14:paraId="23AEDA4B" w14:textId="2587D251" w:rsidR="00644419" w:rsidRDefault="0077216C" w:rsidP="00644419">
                            <w:r w:rsidRPr="0077216C">
                              <w:rPr>
                                <w:noProof/>
                              </w:rPr>
                              <w:drawing>
                                <wp:inline distT="0" distB="0" distL="0" distR="0" wp14:anchorId="39E648BF" wp14:editId="210CD85D">
                                  <wp:extent cx="5600216" cy="257810"/>
                                  <wp:effectExtent l="0" t="0" r="635" b="8890"/>
                                  <wp:docPr id="2043067818"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05206" cy="25804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5229D6F" id="_x0000_t202" coordsize="21600,21600" o:spt="202" path="m,l,21600r21600,l21600,xe">
                <v:stroke joinstyle="miter"/>
                <v:path gradientshapeok="t" o:connecttype="rect"/>
              </v:shapetype>
              <v:shape id="Text Box 2" o:spid="_x0000_s1032" type="#_x0000_t202" style="position:absolute;margin-left:4.35pt;margin-top:181.85pt;width:462.6pt;height:29pt;z-index:251734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">
                <v:textbox>
                  <w:txbxContent>
                    <w:p w14:paraId="23AEDA4B" w14:textId="2587D251" w:rsidR="00644419" w:rsidRDefault="0077216C" w:rsidP="00644419">
                      <w:r w:rsidRPr="0077216C">
                        <w:rPr>
                          <w:noProof/>
                        </w:rPr>
                        <w:drawing>
                          <wp:inline distT="0" distB="0" distL="0" distR="0" wp14:anchorId="39E648BF" wp14:editId="210CD85D">
                            <wp:extent cx="5600216" cy="257810"/>
                            <wp:effectExtent l="0" t="0" r="635" b="8890"/>
                            <wp:docPr id="2043067818"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05206" cy="258040"/>
                                    </a:xfrm>
                                    <a:prstGeom prst="rect">
                                      <a:avLst/>
                                    </a:prstGeom>
                                    <a:noFill/>
                                    <a:ln>
                                      <a:noFill/>
                                    </a:ln>
                                  </pic:spPr>
                                </pic:pic>
                              </a:graphicData>
                            </a:graphic>
                          </wp:inline>
                        </w:drawing>
                      </w:r>
                    </w:p>
                  </w:txbxContent>
                </v:textbox>
                <w10:wrap type="square"/>
              </v:shape>
            </w:pict>
          </mc:Fallback>
        </mc:AlternateContent>
      </w:r>
      <w:r w:rsidR="002A0C47" w:rsidRPr="001D45F6">
        <w:rPr>
          <w:b/>
          <w:bCs/>
          <w:noProof/>
          <w:color w:val="A50021"/>
          <w:sz w:val="48"/>
          <w:szCs w:val="48"/>
          <w:lang w:val="en-GB"/>
        </w:rPr>
        <mc:AlternateContent>
          <mc:Choice Requires="wps">
            <w:drawing>
              <wp:anchor distT="45720" distB="45720" distL="114300" distR="114300" simplePos="0" relativeHeight="251727872" behindDoc="0" locked="0" layoutInCell="1" allowOverlap="1" wp14:anchorId="75DAC3C4" wp14:editId="2EC0C9EC">
                <wp:simplePos x="0" y="0"/>
                <wp:positionH relativeFrom="column">
                  <wp:posOffset>3401695</wp:posOffset>
                </wp:positionH>
                <wp:positionV relativeFrom="paragraph">
                  <wp:posOffset>190500</wp:posOffset>
                </wp:positionV>
                <wp:extent cx="2360930" cy="1404620"/>
                <wp:effectExtent l="0" t="0" r="22860" b="11430"/>
                <wp:wrapSquare wrapText="bothSides"/>
                <wp:docPr id="4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42B0BDEA" w14:textId="77777777" w:rsidR="000B70D6" w:rsidRDefault="000B70D6" w:rsidP="000B70D6">
                            <w:r>
                              <w:t>DALYs per 100,000 2019 from IHME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5DAC3C4" id="_x0000_s1033" type="#_x0000_t202" style="position:absolute;margin-left:267.85pt;margin-top:15pt;width:185.9pt;height:110.6pt;z-index:25172787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">
                <v:textbox style="mso-fit-shape-to-text:t">
                  <w:txbxContent>
                    <w:p w14:paraId="42B0BDEA" w14:textId="77777777" w:rsidR="000B70D6" w:rsidRDefault="000B70D6" w:rsidP="000B70D6">
                      <w:r>
                        <w:t>DALYs per 100,000 2019 from IHME</w:t>
                      </w:r>
                    </w:p>
                  </w:txbxContent>
                </v:textbox>
                <w10:wrap type="square"/>
              </v:shape>
            </w:pict>
          </mc:Fallback>
        </mc:AlternateContent>
      </w:r>
      <w:r w:rsidR="00945896" w:rsidRPr="001D45F6">
        <w:rPr>
          <w:b/>
          <w:bCs/>
          <w:color w:val="A50021"/>
          <w:sz w:val="48"/>
          <w:szCs w:val="48"/>
          <w:lang w:val="en-GB"/>
        </w:rPr>
        <w:t>Health in Sub Saharan Africa</w:t>
      </w:r>
      <w:r w:rsidR="00697458">
        <w:rPr>
          <w:b/>
          <w:bCs/>
          <w:color w:val="A50021"/>
          <w:sz w:val="48"/>
          <w:szCs w:val="48"/>
          <w:lang w:val="en-GB"/>
        </w:rPr>
        <w:t xml:space="preserve"> and its Determinants</w:t>
      </w:r>
      <w:r w:rsidR="00945896" w:rsidRPr="001D45F6">
        <w:rPr>
          <w:b/>
          <w:bCs/>
          <w:noProof/>
          <w:lang w:val="en-GB"/>
        </w:rPr>
        <w:t xml:space="preserve"> </w:t>
      </w:r>
    </w:p>
    <w:p w14:paraId="10290303" w14:textId="5BC122C3" w:rsidR="009849B4" w:rsidRPr="00697458" w:rsidRDefault="00AA066B" w:rsidP="00697458">
      <w:pPr>
        <w:rPr>
          <w:b/>
          <w:bCs/>
          <w:color w:val="353535"/>
        </w:rPr>
      </w:pPr>
      <w:r w:rsidRPr="001D45F6">
        <w:rPr>
          <w:lang w:val="en-GB"/>
        </w:rPr>
        <w:t>Sub Saharan Africa</w:t>
      </w:r>
      <w:r w:rsidR="001C64F9">
        <w:rPr>
          <w:lang w:val="en-GB"/>
        </w:rPr>
        <w:t>,</w:t>
      </w:r>
      <w:r w:rsidR="00BF545B">
        <w:rPr>
          <w:lang w:val="en-GB"/>
        </w:rPr>
        <w:t xml:space="preserve"> </w:t>
      </w:r>
      <w:r w:rsidRPr="001D45F6">
        <w:rPr>
          <w:lang w:val="en-GB"/>
        </w:rPr>
        <w:t xml:space="preserve">bears a very heavy burden of disease, measured as Disability Adjusted Life Years </w:t>
      </w:r>
      <w:r w:rsidR="00371AB7">
        <w:rPr>
          <w:lang w:val="en-GB"/>
        </w:rPr>
        <w:t>L</w:t>
      </w:r>
      <w:r w:rsidR="00510A0E">
        <w:rPr>
          <w:lang w:val="en-GB"/>
        </w:rPr>
        <w:t xml:space="preserve">ost </w:t>
      </w:r>
      <w:r w:rsidR="006E0392">
        <w:rPr>
          <w:lang w:val="en-GB"/>
        </w:rPr>
        <w:t>(DAL</w:t>
      </w:r>
      <w:r w:rsidR="00371AB7">
        <w:rPr>
          <w:lang w:val="en-GB"/>
        </w:rPr>
        <w:t>Ys).</w:t>
      </w:r>
      <w:r w:rsidR="00D40F66">
        <w:rPr>
          <w:lang w:val="en-GB"/>
        </w:rPr>
        <w:t>that is</w:t>
      </w:r>
      <w:r w:rsidR="00371AB7">
        <w:rPr>
          <w:lang w:val="en-GB"/>
        </w:rPr>
        <w:t xml:space="preserve"> </w:t>
      </w:r>
      <w:r w:rsidRPr="001D45F6">
        <w:rPr>
          <w:lang w:val="en-GB"/>
        </w:rPr>
        <w:t>healthy life years lost due to illness and death, including early deaths and years spent with ill health, weighted according to disability.  The diagram shows that for most of SS A the burden of disease is greater than for any other region</w:t>
      </w:r>
      <w:r w:rsidR="0063130E">
        <w:rPr>
          <w:lang w:val="en-GB"/>
        </w:rPr>
        <w:t xml:space="preserve">, for more detailed </w:t>
      </w:r>
      <w:r w:rsidR="00531F28">
        <w:rPr>
          <w:lang w:val="en-GB"/>
        </w:rPr>
        <w:t>data</w:t>
      </w:r>
      <w:r w:rsidR="00583969">
        <w:rPr>
          <w:lang w:val="en-GB"/>
        </w:rPr>
        <w:t xml:space="preserve"> by country</w:t>
      </w:r>
      <w:r w:rsidR="00531F28">
        <w:rPr>
          <w:lang w:val="en-GB"/>
        </w:rPr>
        <w:t xml:space="preserve"> see </w:t>
      </w:r>
      <w:hyperlink r:id="rId12" w:history="1">
        <w:r w:rsidR="00531F28" w:rsidRPr="008912AD">
          <w:rPr>
            <w:rStyle w:val="Hyperlink"/>
            <w:b/>
            <w:bCs/>
            <w:lang w:val="en-GB"/>
          </w:rPr>
          <w:t>here</w:t>
        </w:r>
      </w:hyperlink>
      <w:r w:rsidRPr="001D45F6">
        <w:rPr>
          <w:lang w:val="en-GB"/>
        </w:rPr>
        <w:t xml:space="preserve">.  </w:t>
      </w:r>
    </w:p>
    <w:p w14:paraId="6F459345" w14:textId="1D502B23" w:rsidR="00CD6466" w:rsidRPr="005C1AB6" w:rsidRDefault="00FA71D7" w:rsidP="0018206A">
      <w:pPr>
        <w:spacing w:after="80"/>
        <w:rPr>
          <w:b/>
          <w:bCs/>
        </w:rPr>
      </w:pPr>
      <w:r>
        <w:t xml:space="preserve">DALYs lost to </w:t>
      </w:r>
      <w:r w:rsidR="00FA0DFE">
        <w:t>C</w:t>
      </w:r>
      <w:r>
        <w:t>ommu</w:t>
      </w:r>
      <w:r w:rsidR="00FA0DFE">
        <w:t xml:space="preserve">nicable </w:t>
      </w:r>
      <w:r w:rsidR="00D970DB">
        <w:t>D</w:t>
      </w:r>
      <w:r w:rsidR="00FA0DFE">
        <w:t>iseases in Africa were estimated at over 700</w:t>
      </w:r>
      <w:r w:rsidR="00DA4974">
        <w:t xml:space="preserve"> million in 2015 </w:t>
      </w:r>
      <w:r w:rsidR="00F42BAA">
        <w:t xml:space="preserve">see </w:t>
      </w:r>
      <w:hyperlink r:id="rId13" w:history="1">
        <w:r w:rsidR="00F42BAA" w:rsidRPr="005C1AB6">
          <w:rPr>
            <w:rStyle w:val="Hyperlink"/>
            <w:b/>
            <w:bCs/>
          </w:rPr>
          <w:t>here</w:t>
        </w:r>
      </w:hyperlink>
      <w:r w:rsidR="00D970DB">
        <w:rPr>
          <w:b/>
          <w:bCs/>
        </w:rPr>
        <w:t xml:space="preserve">. </w:t>
      </w:r>
      <w:r w:rsidR="00CD6466">
        <w:t>The most common Communicable Diseases in S</w:t>
      </w:r>
      <w:r w:rsidR="001F7527">
        <w:t xml:space="preserve">S A are: Malaria, </w:t>
      </w:r>
      <w:r w:rsidR="00007904">
        <w:t>Tubercul</w:t>
      </w:r>
      <w:r w:rsidR="00F51125">
        <w:t xml:space="preserve">osis, </w:t>
      </w:r>
      <w:r w:rsidR="006B5016">
        <w:t>HIV/AIDS</w:t>
      </w:r>
      <w:r w:rsidR="007F558C">
        <w:t xml:space="preserve">, Cholera, </w:t>
      </w:r>
      <w:r w:rsidR="00F67A85" w:rsidRPr="00F67A85">
        <w:t>Diarrhea</w:t>
      </w:r>
      <w:r w:rsidR="00F03CDD">
        <w:t xml:space="preserve"> and </w:t>
      </w:r>
      <w:r w:rsidR="000D0BAE" w:rsidRPr="000D0BAE">
        <w:t>Lower Respiratory Tract Infection</w:t>
      </w:r>
      <w:r w:rsidR="00F03CDD">
        <w:t xml:space="preserve">. </w:t>
      </w:r>
      <w:r w:rsidR="00473A56">
        <w:t>Prevention and treatment</w:t>
      </w:r>
      <w:r w:rsidR="00927738">
        <w:t>s</w:t>
      </w:r>
      <w:r w:rsidR="00473A56">
        <w:t xml:space="preserve"> are available </w:t>
      </w:r>
      <w:r w:rsidR="00F40924">
        <w:t xml:space="preserve">for these diseases </w:t>
      </w:r>
      <w:r w:rsidR="00473A56">
        <w:t xml:space="preserve">but can be difficult to access </w:t>
      </w:r>
      <w:r w:rsidR="00F40924">
        <w:t xml:space="preserve">due to poverty and </w:t>
      </w:r>
      <w:r w:rsidR="007E2EEF">
        <w:t>lack of health services and medicines</w:t>
      </w:r>
      <w:r w:rsidR="00C5316A">
        <w:t>.</w:t>
      </w:r>
    </w:p>
    <w:p w14:paraId="4861B7B7" w14:textId="616A3AE8" w:rsidR="00EF6428" w:rsidRDefault="00A80332" w:rsidP="0018206A">
      <w:pPr>
        <w:spacing w:after="80"/>
      </w:pPr>
      <w:r>
        <w:t xml:space="preserve">20 infectious diseases </w:t>
      </w:r>
      <w:r w:rsidR="00161508">
        <w:t xml:space="preserve">affecting people in SS A are labeled Neglected Tropical </w:t>
      </w:r>
      <w:r w:rsidR="005A7609">
        <w:t>Diseases</w:t>
      </w:r>
      <w:r w:rsidR="00B56AC6">
        <w:t xml:space="preserve"> (NTDs).</w:t>
      </w:r>
      <w:r w:rsidR="005E5E6C">
        <w:t xml:space="preserve">  </w:t>
      </w:r>
      <w:r w:rsidR="00F6216A">
        <w:t xml:space="preserve"> </w:t>
      </w:r>
      <w:r w:rsidR="00A5462A">
        <w:t>Many</w:t>
      </w:r>
      <w:r w:rsidR="00304090">
        <w:t xml:space="preserve"> </w:t>
      </w:r>
      <w:r w:rsidR="00F6216A">
        <w:t xml:space="preserve">are </w:t>
      </w:r>
      <w:r w:rsidR="00304090" w:rsidRPr="00047CB9">
        <w:t>caused by a virus, bacterium, protozoon, or helminth</w:t>
      </w:r>
      <w:r w:rsidR="002A3002">
        <w:t xml:space="preserve">.  </w:t>
      </w:r>
      <w:r w:rsidR="00C05A5F">
        <w:t>I</w:t>
      </w:r>
      <w:r w:rsidR="00A02279">
        <w:t xml:space="preserve">n total NTDs affect </w:t>
      </w:r>
      <w:r w:rsidR="00482054">
        <w:t>an estimated</w:t>
      </w:r>
      <w:r w:rsidR="001D0160">
        <w:t xml:space="preserve"> </w:t>
      </w:r>
      <w:r w:rsidR="00A02279">
        <w:t>6</w:t>
      </w:r>
      <w:r w:rsidR="00196715">
        <w:t>5</w:t>
      </w:r>
      <w:r w:rsidR="00A02279">
        <w:t>0</w:t>
      </w:r>
      <w:r w:rsidR="00196715">
        <w:t xml:space="preserve"> </w:t>
      </w:r>
      <w:r w:rsidR="00A02279">
        <w:t>mi</w:t>
      </w:r>
      <w:r w:rsidR="00196715">
        <w:t>l</w:t>
      </w:r>
      <w:r w:rsidR="00A02279">
        <w:t xml:space="preserve">lion </w:t>
      </w:r>
      <w:r w:rsidR="00C05A5F">
        <w:t>people in S</w:t>
      </w:r>
      <w:r w:rsidR="00C0399B">
        <w:t xml:space="preserve">S </w:t>
      </w:r>
      <w:r w:rsidR="00C429C5">
        <w:t>A</w:t>
      </w:r>
      <w:r w:rsidR="00196715">
        <w:t xml:space="preserve"> </w:t>
      </w:r>
      <w:r w:rsidR="00C429C5">
        <w:t>and</w:t>
      </w:r>
      <w:r w:rsidR="00C0399B">
        <w:t xml:space="preserve"> </w:t>
      </w:r>
      <w:r w:rsidR="0060764D">
        <w:t xml:space="preserve">almost </w:t>
      </w:r>
      <w:r w:rsidR="00C0399B">
        <w:t>2</w:t>
      </w:r>
      <w:r w:rsidR="00A5462A">
        <w:t xml:space="preserve"> </w:t>
      </w:r>
      <w:r w:rsidR="00C0399B">
        <w:t xml:space="preserve">billion </w:t>
      </w:r>
      <w:r w:rsidR="00A5462A">
        <w:t xml:space="preserve">people </w:t>
      </w:r>
      <w:r w:rsidR="00404BC5">
        <w:t>worldwide</w:t>
      </w:r>
      <w:r w:rsidR="005A32CC">
        <w:t xml:space="preserve"> see </w:t>
      </w:r>
      <w:hyperlink r:id="rId14" w:history="1">
        <w:r w:rsidR="005A32CC" w:rsidRPr="00BA0744">
          <w:rPr>
            <w:rStyle w:val="Hyperlink"/>
            <w:b/>
            <w:bCs/>
          </w:rPr>
          <w:t>here</w:t>
        </w:r>
      </w:hyperlink>
      <w:r w:rsidR="00404BC5">
        <w:t xml:space="preserve">. </w:t>
      </w:r>
      <w:r w:rsidR="001D0160">
        <w:t xml:space="preserve">  </w:t>
      </w:r>
      <w:r w:rsidR="00D336A0" w:rsidRPr="00D336A0">
        <w:t xml:space="preserve">NTDs </w:t>
      </w:r>
      <w:r w:rsidR="0088345A">
        <w:t xml:space="preserve">mainly </w:t>
      </w:r>
      <w:r w:rsidR="00D336A0" w:rsidRPr="00D336A0">
        <w:t>affect low</w:t>
      </w:r>
      <w:r w:rsidR="00A21073">
        <w:t>/</w:t>
      </w:r>
      <w:r w:rsidR="00D336A0" w:rsidRPr="00D336A0">
        <w:t xml:space="preserve">middle-income nations </w:t>
      </w:r>
      <w:r w:rsidR="00143D3D">
        <w:t>and people</w:t>
      </w:r>
      <w:r w:rsidR="007D34C5">
        <w:t xml:space="preserve"> and</w:t>
      </w:r>
      <w:r w:rsidR="008A3648" w:rsidRPr="008A3648">
        <w:t xml:space="preserve"> health</w:t>
      </w:r>
      <w:r w:rsidR="007D34C5">
        <w:t xml:space="preserve"> and death rate</w:t>
      </w:r>
      <w:r w:rsidR="00A21073">
        <w:t>s</w:t>
      </w:r>
      <w:r w:rsidR="008A3648" w:rsidRPr="008A3648">
        <w:t xml:space="preserve"> of children</w:t>
      </w:r>
      <w:r w:rsidR="00B97367">
        <w:t>,</w:t>
      </w:r>
      <w:r w:rsidR="008A3648" w:rsidRPr="008A3648">
        <w:t xml:space="preserve"> their</w:t>
      </w:r>
      <w:r w:rsidR="003B6BC9">
        <w:t xml:space="preserve"> health and</w:t>
      </w:r>
      <w:r w:rsidR="008A3648" w:rsidRPr="008A3648">
        <w:t xml:space="preserve"> physical and cognitive </w:t>
      </w:r>
      <w:r w:rsidR="008A1DF7">
        <w:t>development</w:t>
      </w:r>
      <w:r w:rsidR="00B97367">
        <w:t>.</w:t>
      </w:r>
      <w:r w:rsidR="005E5E6C">
        <w:t xml:space="preserve"> Fungal Infections</w:t>
      </w:r>
      <w:r w:rsidR="00E27018">
        <w:t xml:space="preserve"> can also be contagious and are neglected.</w:t>
      </w:r>
    </w:p>
    <w:p w14:paraId="363A6463" w14:textId="682636DB" w:rsidR="00304090" w:rsidRDefault="00304090" w:rsidP="008D4D44">
      <w:pPr>
        <w:spacing w:after="80"/>
        <w:rPr>
          <w:lang w:val="en-GB"/>
        </w:rPr>
      </w:pPr>
      <w:r w:rsidRPr="00047CB9">
        <w:t>The</w:t>
      </w:r>
      <w:r w:rsidR="00B21CF9">
        <w:t xml:space="preserve">y are </w:t>
      </w:r>
      <w:r w:rsidR="0064727B">
        <w:t>called Neglected</w:t>
      </w:r>
      <w:r w:rsidR="0098787D">
        <w:t xml:space="preserve"> Diseases</w:t>
      </w:r>
      <w:r w:rsidR="0064727B">
        <w:t xml:space="preserve"> because </w:t>
      </w:r>
      <w:r w:rsidR="00DC3D54">
        <w:t xml:space="preserve">in past years they have received less attention than </w:t>
      </w:r>
      <w:r w:rsidR="00290CD8">
        <w:t>other diseases</w:t>
      </w:r>
      <w:r w:rsidR="0098787D">
        <w:t xml:space="preserve">, perhaps because they </w:t>
      </w:r>
      <w:r w:rsidR="006231D2">
        <w:t>pose less threat of international transmission and certainly</w:t>
      </w:r>
      <w:r w:rsidR="00DC3D54">
        <w:t xml:space="preserve"> </w:t>
      </w:r>
      <w:r w:rsidR="00F70B35">
        <w:t>because they affect lower income populations</w:t>
      </w:r>
      <w:r w:rsidR="009C3465">
        <w:t>.</w:t>
      </w:r>
      <w:r w:rsidR="00F70B35">
        <w:t xml:space="preserve"> </w:t>
      </w:r>
      <w:r w:rsidR="0079237C">
        <w:rPr>
          <w:rFonts w:ascii="Calibri" w:eastAsia="Times New Roman" w:hAnsi="Calibri" w:cs="Calibri"/>
          <w:color w:val="353535"/>
          <w:sz w:val="23"/>
          <w:szCs w:val="23"/>
        </w:rPr>
        <w:t>T</w:t>
      </w:r>
      <w:r w:rsidR="0079237C" w:rsidRPr="00F84588">
        <w:rPr>
          <w:rFonts w:ascii="Calibri" w:eastAsia="Times New Roman" w:hAnsi="Calibri" w:cs="Calibri"/>
          <w:color w:val="353535"/>
          <w:sz w:val="23"/>
          <w:szCs w:val="23"/>
        </w:rPr>
        <w:t xml:space="preserve">he prospect of low affordability deters </w:t>
      </w:r>
      <w:r w:rsidR="0079237C">
        <w:rPr>
          <w:rFonts w:ascii="Calibri" w:eastAsia="Times New Roman" w:hAnsi="Calibri" w:cs="Calibri"/>
          <w:color w:val="353535"/>
          <w:sz w:val="23"/>
          <w:szCs w:val="23"/>
        </w:rPr>
        <w:t>research for NTD and Fungal Infection</w:t>
      </w:r>
      <w:r w:rsidR="0079237C" w:rsidRPr="00F84588">
        <w:rPr>
          <w:rFonts w:ascii="Calibri" w:eastAsia="Times New Roman" w:hAnsi="Calibri" w:cs="Calibri"/>
          <w:color w:val="353535"/>
          <w:sz w:val="23"/>
          <w:szCs w:val="23"/>
        </w:rPr>
        <w:t xml:space="preserve"> medicines resulting in what is known as the 10/90 gap. This means only 10% of research is devoted to conditions that cause 90% of the </w:t>
      </w:r>
      <w:r w:rsidR="0079237C">
        <w:rPr>
          <w:rFonts w:ascii="Calibri" w:eastAsia="Times New Roman" w:hAnsi="Calibri" w:cs="Calibri"/>
          <w:color w:val="353535"/>
          <w:sz w:val="23"/>
          <w:szCs w:val="23"/>
        </w:rPr>
        <w:t>G</w:t>
      </w:r>
      <w:r w:rsidR="0079237C" w:rsidRPr="00F84588">
        <w:rPr>
          <w:rFonts w:ascii="Calibri" w:eastAsia="Times New Roman" w:hAnsi="Calibri" w:cs="Calibri"/>
          <w:color w:val="353535"/>
          <w:sz w:val="23"/>
          <w:szCs w:val="23"/>
        </w:rPr>
        <w:t>lobal</w:t>
      </w:r>
      <w:r w:rsidR="0079237C">
        <w:rPr>
          <w:rFonts w:ascii="Calibri" w:eastAsia="Times New Roman" w:hAnsi="Calibri" w:cs="Calibri"/>
          <w:color w:val="353535"/>
          <w:sz w:val="23"/>
          <w:szCs w:val="23"/>
        </w:rPr>
        <w:t xml:space="preserve"> Burden of</w:t>
      </w:r>
      <w:r w:rsidR="0079237C" w:rsidRPr="00F84588">
        <w:rPr>
          <w:rFonts w:ascii="Calibri" w:eastAsia="Times New Roman" w:hAnsi="Calibri" w:cs="Calibri"/>
          <w:color w:val="353535"/>
          <w:sz w:val="23"/>
          <w:szCs w:val="23"/>
        </w:rPr>
        <w:t xml:space="preserve"> </w:t>
      </w:r>
      <w:r w:rsidR="0079237C">
        <w:rPr>
          <w:rFonts w:ascii="Calibri" w:eastAsia="Times New Roman" w:hAnsi="Calibri" w:cs="Calibri"/>
          <w:color w:val="353535"/>
          <w:sz w:val="23"/>
          <w:szCs w:val="23"/>
        </w:rPr>
        <w:t>D</w:t>
      </w:r>
      <w:r w:rsidR="0079237C" w:rsidRPr="00F84588">
        <w:rPr>
          <w:rFonts w:ascii="Calibri" w:eastAsia="Times New Roman" w:hAnsi="Calibri" w:cs="Calibri"/>
          <w:color w:val="353535"/>
          <w:sz w:val="23"/>
          <w:szCs w:val="23"/>
        </w:rPr>
        <w:t>isease</w:t>
      </w:r>
      <w:r w:rsidR="003D119B">
        <w:t xml:space="preserve"> There are</w:t>
      </w:r>
      <w:r w:rsidR="00D3106C">
        <w:t>,</w:t>
      </w:r>
      <w:r w:rsidR="003D119B">
        <w:t xml:space="preserve"> however</w:t>
      </w:r>
      <w:r w:rsidR="00546DBF">
        <w:t>,</w:t>
      </w:r>
      <w:r w:rsidR="003D119B">
        <w:t xml:space="preserve"> medicines and treatments developed for other conditions that proved useful</w:t>
      </w:r>
      <w:r w:rsidR="0018206A">
        <w:t>.</w:t>
      </w:r>
    </w:p>
    <w:p w14:paraId="471A0324" w14:textId="0A940D2F" w:rsidR="007D1A3B" w:rsidRPr="00245777" w:rsidRDefault="00AA066B" w:rsidP="008D4D44">
      <w:pPr>
        <w:spacing w:after="80"/>
        <w:rPr>
          <w:rFonts w:eastAsia="Times New Roman" w:cs="Times New Roman"/>
          <w:color w:val="757575"/>
          <w:sz w:val="23"/>
          <w:szCs w:val="23"/>
          <w:lang w:val="en-GB"/>
        </w:rPr>
      </w:pPr>
      <w:r w:rsidRPr="001D45F6">
        <w:rPr>
          <w:rFonts w:eastAsia="Times New Roman" w:cs="Times New Roman"/>
          <w:lang w:val="en-GB"/>
        </w:rPr>
        <w:t xml:space="preserve">It used to be assumed low-income countries suffered primarily from Communicable </w:t>
      </w:r>
      <w:r w:rsidR="00F435BC">
        <w:rPr>
          <w:rFonts w:eastAsia="Times New Roman" w:cs="Times New Roman"/>
          <w:lang w:val="en-GB"/>
        </w:rPr>
        <w:t>D</w:t>
      </w:r>
      <w:r w:rsidRPr="001D45F6">
        <w:rPr>
          <w:rFonts w:eastAsia="Times New Roman" w:cs="Times New Roman"/>
          <w:lang w:val="en-GB"/>
        </w:rPr>
        <w:t>iseases such as Malaria, HIV/AIDS</w:t>
      </w:r>
      <w:r w:rsidR="000B59D7">
        <w:rPr>
          <w:rFonts w:eastAsia="Times New Roman" w:cs="Times New Roman"/>
          <w:lang w:val="en-GB"/>
        </w:rPr>
        <w:t>,</w:t>
      </w:r>
      <w:r w:rsidRPr="001D45F6">
        <w:rPr>
          <w:rFonts w:eastAsia="Times New Roman" w:cs="Times New Roman"/>
          <w:lang w:val="en-GB"/>
        </w:rPr>
        <w:t xml:space="preserve"> Tuberculosis</w:t>
      </w:r>
      <w:r w:rsidR="000B59D7">
        <w:rPr>
          <w:rFonts w:eastAsia="Times New Roman" w:cs="Times New Roman"/>
          <w:lang w:val="en-GB"/>
        </w:rPr>
        <w:t xml:space="preserve"> and NTDs</w:t>
      </w:r>
      <w:r w:rsidRPr="001D45F6">
        <w:rPr>
          <w:rFonts w:eastAsia="Times New Roman" w:cs="Times New Roman"/>
          <w:lang w:val="en-GB"/>
        </w:rPr>
        <w:t xml:space="preserve">, while Non-Communicable Diseases were primarily a problem faced by higher income countries.  But this is not the case.  The WHO </w:t>
      </w:r>
      <w:r>
        <w:rPr>
          <w:rFonts w:eastAsia="Times New Roman" w:cs="Times New Roman"/>
          <w:lang w:val="en-GB"/>
        </w:rPr>
        <w:t>“</w:t>
      </w:r>
      <w:r w:rsidRPr="001D45F6">
        <w:rPr>
          <w:rFonts w:eastAsia="Times New Roman" w:cs="Times New Roman"/>
          <w:lang w:val="en-GB"/>
        </w:rPr>
        <w:t>Noncommunicable Diseases country profiles 2018</w:t>
      </w:r>
      <w:r>
        <w:rPr>
          <w:rFonts w:eastAsia="Times New Roman" w:cs="Times New Roman"/>
          <w:lang w:val="en-GB"/>
        </w:rPr>
        <w:t>”</w:t>
      </w:r>
      <w:r w:rsidRPr="001D45F6">
        <w:rPr>
          <w:rFonts w:eastAsia="Times New Roman" w:cs="Times New Roman"/>
          <w:lang w:val="en-GB"/>
        </w:rPr>
        <w:t xml:space="preserve"> report</w:t>
      </w:r>
      <w:r w:rsidRPr="001B268A">
        <w:rPr>
          <w:rFonts w:eastAsia="Times New Roman" w:cs="Times New Roman"/>
          <w:b/>
          <w:bCs/>
          <w:color w:val="2F5496" w:themeColor="accent1" w:themeShade="BF"/>
          <w:lang w:val="en-GB"/>
        </w:rPr>
        <w:t xml:space="preserve"> </w:t>
      </w:r>
      <w:hyperlink r:id="rId15" w:history="1">
        <w:r w:rsidRPr="00895B63">
          <w:rPr>
            <w:rFonts w:eastAsia="Times New Roman" w:cs="Times New Roman"/>
            <w:b/>
            <w:bCs/>
            <w:color w:val="1F3864" w:themeColor="accent1" w:themeShade="80"/>
            <w:u w:val="single"/>
            <w:lang w:val="en-GB"/>
          </w:rPr>
          <w:t>here</w:t>
        </w:r>
      </w:hyperlink>
      <w:r w:rsidRPr="00895B63">
        <w:rPr>
          <w:rFonts w:eastAsia="Times New Roman" w:cs="Times New Roman"/>
          <w:b/>
          <w:bCs/>
          <w:color w:val="1F3864" w:themeColor="accent1" w:themeShade="80"/>
          <w:lang w:val="en-GB"/>
        </w:rPr>
        <w:t xml:space="preserve"> </w:t>
      </w:r>
      <w:r w:rsidRPr="001D45F6">
        <w:rPr>
          <w:rFonts w:eastAsia="Times New Roman" w:cs="Times New Roman"/>
          <w:lang w:val="en-GB"/>
        </w:rPr>
        <w:t>notes: that low and lower-middle-income countries have the highest proportion of deaths under 60 years from NCDs</w:t>
      </w:r>
      <w:r w:rsidR="00E16842">
        <w:rPr>
          <w:rFonts w:eastAsia="Times New Roman" w:cs="Times New Roman"/>
          <w:lang w:val="en-GB"/>
        </w:rPr>
        <w:t>,</w:t>
      </w:r>
      <w:r w:rsidRPr="001D45F6">
        <w:rPr>
          <w:rFonts w:eastAsia="Times New Roman" w:cs="Times New Roman"/>
          <w:lang w:val="en-GB"/>
        </w:rPr>
        <w:t xml:space="preserve"> which have grown faster in lower income countries and, since they generally impose a higher cost on health services, have had a disproportionate impact on their health systems.  These countries face a double burden from both types of disease</w:t>
      </w:r>
      <w:r>
        <w:rPr>
          <w:rFonts w:eastAsia="Times New Roman" w:cs="Times New Roman"/>
          <w:lang w:val="en-GB"/>
        </w:rPr>
        <w:t xml:space="preserve">, as shown by the Institute of Health Metrics and Evaluation GBD analysis tool </w:t>
      </w:r>
      <w:hyperlink r:id="rId16" w:history="1">
        <w:r w:rsidRPr="00583969">
          <w:rPr>
            <w:rStyle w:val="Hyperlink"/>
            <w:rFonts w:eastAsia="Times New Roman" w:cs="Times New Roman"/>
            <w:b/>
            <w:bCs/>
            <w:lang w:val="en-GB"/>
          </w:rPr>
          <w:t>here</w:t>
        </w:r>
      </w:hyperlink>
      <w:r>
        <w:rPr>
          <w:rFonts w:eastAsia="Times New Roman" w:cs="Times New Roman"/>
          <w:lang w:val="en-GB"/>
        </w:rPr>
        <w:t>.</w:t>
      </w:r>
    </w:p>
    <w:p w14:paraId="1E327D7D" w14:textId="4E1CD389" w:rsidR="000C3F95" w:rsidRPr="00AE038E" w:rsidRDefault="00997F5F" w:rsidP="00AE038E">
      <w:pPr>
        <w:spacing w:line="278" w:lineRule="auto"/>
        <w:rPr>
          <w:rFonts w:ascii="Calibri" w:eastAsia="Aptos" w:hAnsi="Calibri" w:cs="Calibri"/>
          <w:kern w:val="2"/>
          <w:lang w:val="en-GB"/>
          <w14:ligatures w14:val="standardContextual"/>
        </w:rPr>
      </w:pPr>
      <w:r w:rsidRPr="007112C3">
        <w:rPr>
          <w:rFonts w:ascii="Calibri" w:eastAsia="Calibri" w:hAnsi="Calibri" w:cs="Times New Roman"/>
          <w:b/>
          <w:bCs/>
          <w:noProof/>
          <w:color w:val="A50021"/>
          <w:sz w:val="48"/>
          <w:szCs w:val="48"/>
          <w:lang w:val="en-GB"/>
        </w:rPr>
        <w:drawing>
          <wp:anchor distT="0" distB="0" distL="114300" distR="114300" simplePos="0" relativeHeight="251705344" behindDoc="1" locked="0" layoutInCell="1" allowOverlap="1" wp14:anchorId="0198A186" wp14:editId="0E769E03">
            <wp:simplePos x="0" y="0"/>
            <wp:positionH relativeFrom="column">
              <wp:posOffset>2374265</wp:posOffset>
            </wp:positionH>
            <wp:positionV relativeFrom="paragraph">
              <wp:posOffset>635</wp:posOffset>
            </wp:positionV>
            <wp:extent cx="3295650" cy="1954530"/>
            <wp:effectExtent l="0" t="0" r="0" b="7620"/>
            <wp:wrapTight wrapText="bothSides">
              <wp:wrapPolygon edited="0">
                <wp:start x="0" y="0"/>
                <wp:lineTo x="0" y="21474"/>
                <wp:lineTo x="21475" y="21474"/>
                <wp:lineTo x="21475" y="0"/>
                <wp:lineTo x="0" y="0"/>
              </wp:wrapPolygon>
            </wp:wrapTight>
            <wp:docPr id="1684322956" name="Picture 7" descr="A person in hazmat suit carrying a child on a stretch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4322956" name="Picture 7" descr="A person in hazmat suit carrying a child on a stretcher&#10;&#10;AI-generated content may be incorrect."/>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3295650" cy="1954530"/>
                    </a:xfrm>
                    <a:prstGeom prst="rect">
                      <a:avLst/>
                    </a:prstGeom>
                    <a:noFill/>
                  </pic:spPr>
                </pic:pic>
              </a:graphicData>
            </a:graphic>
            <wp14:sizeRelH relativeFrom="margin">
              <wp14:pctWidth>0</wp14:pctWidth>
            </wp14:sizeRelH>
            <wp14:sizeRelV relativeFrom="margin">
              <wp14:pctHeight>0</wp14:pctHeight>
            </wp14:sizeRelV>
          </wp:anchor>
        </w:drawing>
      </w:r>
      <w:r w:rsidRPr="000A4A11">
        <w:rPr>
          <w:rFonts w:ascii="Calibri" w:eastAsia="Calibri" w:hAnsi="Calibri" w:cs="Times New Roman"/>
          <w:b/>
          <w:bCs/>
          <w:color w:val="A50021"/>
          <w:sz w:val="48"/>
          <w:szCs w:val="48"/>
          <w:lang w:val="en-GB"/>
        </w:rPr>
        <w:t>Poverty</w:t>
      </w:r>
      <w:r w:rsidR="005226AA">
        <w:rPr>
          <w:rFonts w:ascii="Calibri" w:eastAsia="Calibri" w:hAnsi="Calibri" w:cs="Times New Roman"/>
          <w:b/>
          <w:bCs/>
          <w:color w:val="A50021"/>
          <w:sz w:val="48"/>
          <w:szCs w:val="48"/>
          <w:lang w:val="en-GB"/>
        </w:rPr>
        <w:t xml:space="preserve"> and </w:t>
      </w:r>
      <w:r w:rsidRPr="007112C3">
        <w:rPr>
          <w:rFonts w:ascii="Calibri" w:eastAsia="Calibri" w:hAnsi="Calibri" w:cs="Times New Roman"/>
          <w:b/>
          <w:bCs/>
          <w:color w:val="A50021"/>
          <w:sz w:val="48"/>
          <w:szCs w:val="48"/>
          <w:lang w:val="en-GB"/>
        </w:rPr>
        <w:t>Communicable</w:t>
      </w:r>
      <w:r w:rsidR="006276C0">
        <w:rPr>
          <w:rFonts w:ascii="Calibri" w:eastAsia="Calibri" w:hAnsi="Calibri" w:cs="Times New Roman"/>
          <w:b/>
          <w:bCs/>
          <w:color w:val="A50021"/>
          <w:sz w:val="48"/>
          <w:szCs w:val="48"/>
          <w:lang w:val="en-GB"/>
        </w:rPr>
        <w:t>,</w:t>
      </w:r>
      <w:r w:rsidRPr="007112C3">
        <w:rPr>
          <w:rFonts w:ascii="Calibri" w:eastAsia="Calibri" w:hAnsi="Calibri" w:cs="Times New Roman"/>
          <w:b/>
          <w:bCs/>
          <w:color w:val="A50021"/>
          <w:sz w:val="48"/>
          <w:szCs w:val="48"/>
          <w:lang w:val="en-GB"/>
        </w:rPr>
        <w:t xml:space="preserve"> </w:t>
      </w:r>
      <w:r w:rsidR="006276C0">
        <w:rPr>
          <w:rFonts w:ascii="Calibri" w:eastAsia="Calibri" w:hAnsi="Calibri" w:cs="Times New Roman"/>
          <w:b/>
          <w:bCs/>
          <w:color w:val="A50021"/>
          <w:sz w:val="48"/>
          <w:szCs w:val="48"/>
          <w:lang w:val="en-GB"/>
        </w:rPr>
        <w:t xml:space="preserve">and </w:t>
      </w:r>
      <w:r w:rsidRPr="000A4A11">
        <w:rPr>
          <w:rFonts w:ascii="Calibri" w:eastAsia="Calibri" w:hAnsi="Calibri" w:cs="Times New Roman"/>
          <w:b/>
          <w:bCs/>
          <w:color w:val="A50021"/>
          <w:sz w:val="48"/>
          <w:szCs w:val="48"/>
          <w:lang w:val="en-GB"/>
        </w:rPr>
        <w:t xml:space="preserve">Zoonotic </w:t>
      </w:r>
      <w:r w:rsidRPr="007112C3">
        <w:rPr>
          <w:rFonts w:ascii="Calibri" w:eastAsia="Calibri" w:hAnsi="Calibri" w:cs="Times New Roman"/>
          <w:b/>
          <w:bCs/>
          <w:color w:val="A50021"/>
          <w:sz w:val="48"/>
          <w:szCs w:val="48"/>
          <w:lang w:val="en-GB"/>
        </w:rPr>
        <w:t>Diseases</w:t>
      </w:r>
    </w:p>
    <w:p w14:paraId="1E11729C" w14:textId="77777777" w:rsidR="009A734A" w:rsidRDefault="009A734A" w:rsidP="00997F5F">
      <w:pPr>
        <w:spacing w:after="120" w:line="257" w:lineRule="auto"/>
        <w:rPr>
          <w:rFonts w:ascii="Calibri" w:eastAsia="Calibri" w:hAnsi="Calibri" w:cs="Times New Roman"/>
          <w:lang w:val="en-GB"/>
        </w:rPr>
      </w:pPr>
    </w:p>
    <w:p w14:paraId="298F91D1" w14:textId="508B8E43" w:rsidR="00997F5F" w:rsidRPr="000A4A11" w:rsidRDefault="00997F5F" w:rsidP="00997F5F">
      <w:pPr>
        <w:spacing w:after="120" w:line="257" w:lineRule="auto"/>
        <w:rPr>
          <w:rFonts w:ascii="Calibri" w:eastAsia="Calibri" w:hAnsi="Calibri" w:cs="Times New Roman"/>
          <w:lang w:val="en-GB"/>
        </w:rPr>
      </w:pPr>
      <w:r w:rsidRPr="000A4A11">
        <w:rPr>
          <w:rFonts w:ascii="Calibri" w:eastAsia="Calibri" w:hAnsi="Calibri" w:cs="Times New Roman"/>
          <w:lang w:val="en-GB"/>
        </w:rPr>
        <w:t xml:space="preserve">The United Nations 2015 Sustainable Development Goals (SDGs) </w:t>
      </w:r>
      <w:r w:rsidR="00FB0DEB">
        <w:rPr>
          <w:rFonts w:ascii="Calibri" w:eastAsia="Calibri" w:hAnsi="Calibri" w:cs="Times New Roman"/>
          <w:lang w:val="en-GB"/>
        </w:rPr>
        <w:t>include</w:t>
      </w:r>
      <w:r w:rsidRPr="000A4A11">
        <w:rPr>
          <w:rFonts w:ascii="Calibri" w:eastAsia="Calibri" w:hAnsi="Calibri" w:cs="Times New Roman"/>
          <w:lang w:val="en-GB"/>
        </w:rPr>
        <w:t xml:space="preserve"> end</w:t>
      </w:r>
      <w:r w:rsidR="005F0D75">
        <w:rPr>
          <w:rFonts w:ascii="Calibri" w:eastAsia="Calibri" w:hAnsi="Calibri" w:cs="Times New Roman"/>
          <w:lang w:val="en-GB"/>
        </w:rPr>
        <w:t>ing</w:t>
      </w:r>
      <w:r w:rsidRPr="000A4A11">
        <w:rPr>
          <w:rFonts w:ascii="Calibri" w:eastAsia="Calibri" w:hAnsi="Calibri" w:cs="Times New Roman"/>
          <w:lang w:val="en-GB"/>
        </w:rPr>
        <w:t xml:space="preserve"> global poverty by 2030, improving: health, education, economic development, and environmental conditions for all. </w:t>
      </w:r>
      <w:r w:rsidR="005F0D75">
        <w:rPr>
          <w:rFonts w:ascii="Calibri" w:eastAsia="Calibri" w:hAnsi="Calibri" w:cs="Times New Roman"/>
          <w:lang w:val="en-GB"/>
        </w:rPr>
        <w:t xml:space="preserve"> </w:t>
      </w:r>
      <w:r w:rsidRPr="000A4A11">
        <w:rPr>
          <w:rFonts w:ascii="Calibri" w:eastAsia="Calibri" w:hAnsi="Calibri" w:cs="Times New Roman"/>
          <w:lang w:val="en-GB"/>
        </w:rPr>
        <w:t xml:space="preserve">SS Africa is unlikely to meet these goals with 21 of the world’s 28 poorest countries, with extreme poverty (less than $1.9 per day) endured by over 30% of citizens. Causes of poverty are complex they include: overpopulation, climate, unemployment, corruption, poor education and health services. </w:t>
      </w:r>
    </w:p>
    <w:p w14:paraId="03D9CA02" w14:textId="3E5C4897" w:rsidR="00997F5F" w:rsidRPr="000A4A11" w:rsidRDefault="00997F5F" w:rsidP="00997F5F">
      <w:pPr>
        <w:spacing w:after="120" w:line="257" w:lineRule="auto"/>
        <w:rPr>
          <w:rFonts w:ascii="Calibri" w:eastAsia="Calibri" w:hAnsi="Calibri" w:cs="Times New Roman"/>
          <w:lang w:val="en-GB"/>
        </w:rPr>
      </w:pPr>
      <w:r w:rsidRPr="000A4A11">
        <w:rPr>
          <w:rFonts w:ascii="Calibri" w:eastAsia="Calibri" w:hAnsi="Calibri" w:cs="Times New Roman"/>
          <w:lang w:val="en-GB"/>
        </w:rPr>
        <w:t xml:space="preserve">The consequences include living in squalid conditions lacking access to clean water or healthcare, this gives rise to high levels of communicable diseases. These include: Malaria, HIV/AIDS, Tuberculosis,  Cholera, Diarrhoea, Lower Respiratory Tract Infections, and Schistosomiasis  see </w:t>
      </w:r>
      <w:hyperlink r:id="rId18" w:history="1">
        <w:r w:rsidRPr="00F0382D">
          <w:rPr>
            <w:rFonts w:ascii="Calibri" w:eastAsia="Calibri" w:hAnsi="Calibri" w:cs="Times New Roman"/>
            <w:b/>
            <w:bCs/>
            <w:color w:val="467886"/>
            <w:u w:val="single"/>
            <w:lang w:val="en-GB"/>
          </w:rPr>
          <w:t>here</w:t>
        </w:r>
      </w:hyperlink>
      <w:r w:rsidRPr="000A4A11">
        <w:rPr>
          <w:rFonts w:ascii="Calibri" w:eastAsia="Calibri" w:hAnsi="Calibri" w:cs="Times New Roman"/>
          <w:lang w:val="en-GB"/>
        </w:rPr>
        <w:t xml:space="preserve">. </w:t>
      </w:r>
      <w:r w:rsidR="00BA42F8">
        <w:rPr>
          <w:rFonts w:ascii="Calibri" w:eastAsia="Calibri" w:hAnsi="Calibri" w:cs="Times New Roman"/>
          <w:lang w:val="en-GB"/>
        </w:rPr>
        <w:t>P</w:t>
      </w:r>
      <w:r w:rsidR="00404618">
        <w:rPr>
          <w:rFonts w:ascii="Calibri" w:eastAsia="Calibri" w:hAnsi="Calibri" w:cs="Times New Roman"/>
          <w:lang w:val="en-GB"/>
        </w:rPr>
        <w:t xml:space="preserve">overty has been </w:t>
      </w:r>
      <w:r w:rsidR="0047507D">
        <w:rPr>
          <w:rFonts w:ascii="Calibri" w:eastAsia="Calibri" w:hAnsi="Calibri" w:cs="Times New Roman"/>
          <w:lang w:val="en-GB"/>
        </w:rPr>
        <w:t xml:space="preserve">also </w:t>
      </w:r>
      <w:r w:rsidR="00404618">
        <w:rPr>
          <w:rFonts w:ascii="Calibri" w:eastAsia="Calibri" w:hAnsi="Calibri" w:cs="Times New Roman"/>
          <w:lang w:val="en-GB"/>
        </w:rPr>
        <w:t>a major factor in the neglect of many tropical dise</w:t>
      </w:r>
      <w:r w:rsidR="00652DF1">
        <w:rPr>
          <w:rFonts w:ascii="Calibri" w:eastAsia="Calibri" w:hAnsi="Calibri" w:cs="Times New Roman"/>
          <w:lang w:val="en-GB"/>
        </w:rPr>
        <w:t>ases</w:t>
      </w:r>
      <w:r w:rsidR="000C3F95">
        <w:rPr>
          <w:rFonts w:ascii="Calibri" w:eastAsia="Calibri" w:hAnsi="Calibri" w:cs="Times New Roman"/>
          <w:lang w:val="en-GB"/>
        </w:rPr>
        <w:t>.</w:t>
      </w:r>
    </w:p>
    <w:p w14:paraId="5527625A" w14:textId="2B6E959A" w:rsidR="00997F5F" w:rsidRPr="000A4A11" w:rsidRDefault="00997F5F" w:rsidP="00997F5F">
      <w:pPr>
        <w:spacing w:after="120" w:line="257" w:lineRule="auto"/>
        <w:rPr>
          <w:rFonts w:ascii="Calibri" w:eastAsia="Calibri" w:hAnsi="Calibri" w:cs="Times New Roman"/>
          <w:lang w:val="en-GB"/>
        </w:rPr>
      </w:pPr>
      <w:r w:rsidRPr="000A4A11">
        <w:rPr>
          <w:rFonts w:ascii="Calibri" w:eastAsia="Calibri" w:hAnsi="Calibri" w:cs="Times New Roman"/>
          <w:lang w:val="en-GB"/>
        </w:rPr>
        <w:t xml:space="preserve">It is estimated that 60% of known infectious diseases and up to 75% of new or emerging infectious diseases are zoonotic. Covid 19 (which has been linked to over 7 million deaths worldwide), </w:t>
      </w:r>
      <w:r w:rsidR="00867346">
        <w:rPr>
          <w:rFonts w:ascii="Calibri" w:eastAsia="Calibri" w:hAnsi="Calibri" w:cs="Times New Roman"/>
          <w:lang w:val="en-GB"/>
        </w:rPr>
        <w:t xml:space="preserve">is a </w:t>
      </w:r>
      <w:r w:rsidR="00FD6692">
        <w:rPr>
          <w:rFonts w:ascii="Calibri" w:eastAsia="Calibri" w:hAnsi="Calibri" w:cs="Times New Roman"/>
          <w:lang w:val="en-GB"/>
        </w:rPr>
        <w:t xml:space="preserve">thought to be </w:t>
      </w:r>
      <w:r w:rsidR="00867346">
        <w:rPr>
          <w:rFonts w:ascii="Calibri" w:eastAsia="Calibri" w:hAnsi="Calibri" w:cs="Times New Roman"/>
          <w:lang w:val="en-GB"/>
        </w:rPr>
        <w:t xml:space="preserve">zoonotic disease </w:t>
      </w:r>
      <w:r w:rsidR="00B57436">
        <w:rPr>
          <w:rFonts w:ascii="Calibri" w:eastAsia="Calibri" w:hAnsi="Calibri" w:cs="Times New Roman"/>
          <w:lang w:val="en-GB"/>
        </w:rPr>
        <w:t>passed from bats to humans in China</w:t>
      </w:r>
      <w:r w:rsidRPr="000A4A11">
        <w:rPr>
          <w:rFonts w:ascii="Calibri" w:eastAsia="Calibri" w:hAnsi="Calibri" w:cs="Times New Roman"/>
          <w:lang w:val="en-GB"/>
        </w:rPr>
        <w:t xml:space="preserve">. HIVAIDS, which was first detected in 1959 in Kinshasa, is another example of a zoonotic disease, it passed from primates to humans causing over 40 million deaths worldwide </w:t>
      </w:r>
      <w:r w:rsidR="00342D33">
        <w:rPr>
          <w:rFonts w:ascii="Calibri" w:eastAsia="Calibri" w:hAnsi="Calibri" w:cs="Times New Roman"/>
          <w:lang w:val="en-GB"/>
        </w:rPr>
        <w:t>to date</w:t>
      </w:r>
      <w:r w:rsidR="008505BD">
        <w:rPr>
          <w:rFonts w:ascii="Calibri" w:eastAsia="Calibri" w:hAnsi="Calibri" w:cs="Times New Roman"/>
          <w:lang w:val="en-GB"/>
        </w:rPr>
        <w:t xml:space="preserve"> and </w:t>
      </w:r>
      <w:r w:rsidRPr="000A4A11">
        <w:rPr>
          <w:rFonts w:ascii="Calibri" w:eastAsia="Calibri" w:hAnsi="Calibri" w:cs="Times New Roman"/>
          <w:lang w:val="en-GB"/>
        </w:rPr>
        <w:t xml:space="preserve">now affects some 38 million people,  26 million of those living with HIV </w:t>
      </w:r>
      <w:r w:rsidR="002D3CCE">
        <w:rPr>
          <w:rFonts w:ascii="Calibri" w:eastAsia="Calibri" w:hAnsi="Calibri" w:cs="Times New Roman"/>
          <w:lang w:val="en-GB"/>
        </w:rPr>
        <w:t>are</w:t>
      </w:r>
      <w:r w:rsidRPr="000A4A11">
        <w:rPr>
          <w:rFonts w:ascii="Calibri" w:eastAsia="Calibri" w:hAnsi="Calibri" w:cs="Times New Roman"/>
          <w:lang w:val="en-GB"/>
        </w:rPr>
        <w:t xml:space="preserve"> in SSA see</w:t>
      </w:r>
      <w:r w:rsidRPr="00F0382D">
        <w:rPr>
          <w:rFonts w:ascii="Calibri" w:eastAsia="Calibri" w:hAnsi="Calibri" w:cs="Times New Roman"/>
          <w:b/>
          <w:bCs/>
          <w:color w:val="2F5496" w:themeColor="accent1" w:themeShade="BF"/>
          <w:lang w:val="en-GB"/>
        </w:rPr>
        <w:t xml:space="preserve"> </w:t>
      </w:r>
      <w:hyperlink r:id="rId19" w:anchor="d1e160" w:history="1">
        <w:r w:rsidRPr="00F0382D">
          <w:rPr>
            <w:rFonts w:ascii="Calibri" w:eastAsia="Calibri" w:hAnsi="Calibri" w:cs="Times New Roman"/>
            <w:b/>
            <w:bCs/>
            <w:color w:val="2F5496" w:themeColor="accent1" w:themeShade="BF"/>
            <w:u w:val="single"/>
            <w:lang w:val="en-GB"/>
          </w:rPr>
          <w:t>here</w:t>
        </w:r>
      </w:hyperlink>
      <w:r w:rsidRPr="000A4A11">
        <w:rPr>
          <w:rFonts w:ascii="Calibri" w:eastAsia="Calibri" w:hAnsi="Calibri" w:cs="Times New Roman"/>
          <w:lang w:val="en-GB"/>
        </w:rPr>
        <w:t xml:space="preserve">. </w:t>
      </w:r>
    </w:p>
    <w:p w14:paraId="62F4F64D" w14:textId="77777777" w:rsidR="00997F5F" w:rsidRPr="000A4A11" w:rsidRDefault="00997F5F" w:rsidP="00997F5F">
      <w:pPr>
        <w:spacing w:after="120" w:line="257" w:lineRule="auto"/>
        <w:rPr>
          <w:rFonts w:ascii="Calibri" w:eastAsia="Calibri" w:hAnsi="Calibri" w:cs="Times New Roman"/>
          <w:lang w:val="en-GB"/>
        </w:rPr>
      </w:pPr>
      <w:r w:rsidRPr="000A4A11">
        <w:rPr>
          <w:rFonts w:ascii="Calibri" w:eastAsia="Calibri" w:hAnsi="Calibri" w:cs="Times New Roman"/>
          <w:lang w:val="en-GB"/>
        </w:rPr>
        <w:t xml:space="preserve">Over the past 25 years 83 outbreaks of zoonotic diseases had been reported in 26 SS A countries.  The most contagious zoonotic diseases were Rickettsiosis, Toxoplasmosis, and Q-fever, those causing most deaths included Marburg, Ebola, and Leptospirosis see </w:t>
      </w:r>
      <w:hyperlink r:id="rId20" w:history="1">
        <w:r w:rsidRPr="00895B63">
          <w:rPr>
            <w:rFonts w:ascii="Calibri" w:eastAsia="Calibri" w:hAnsi="Calibri" w:cs="Times New Roman"/>
            <w:b/>
            <w:bCs/>
            <w:color w:val="1F3864" w:themeColor="accent1" w:themeShade="80"/>
            <w:u w:val="single"/>
            <w:lang w:val="en-GB"/>
          </w:rPr>
          <w:t>here</w:t>
        </w:r>
      </w:hyperlink>
      <w:r w:rsidRPr="00A44440">
        <w:rPr>
          <w:rFonts w:ascii="Calibri" w:eastAsia="Calibri" w:hAnsi="Calibri" w:cs="Times New Roman"/>
          <w:b/>
          <w:bCs/>
          <w:lang w:val="en-GB"/>
        </w:rPr>
        <w:t>.</w:t>
      </w:r>
      <w:r w:rsidRPr="000A4A11">
        <w:rPr>
          <w:rFonts w:ascii="Calibri" w:eastAsia="Calibri" w:hAnsi="Calibri" w:cs="Times New Roman"/>
          <w:lang w:val="en-GB"/>
        </w:rPr>
        <w:t xml:space="preserve"> In most cases outbreaks caused public health emergencies (consequences too severe for conventional service response) see </w:t>
      </w:r>
      <w:hyperlink r:id="rId21" w:history="1">
        <w:r w:rsidRPr="00895B63">
          <w:rPr>
            <w:rFonts w:ascii="Calibri" w:eastAsia="Calibri" w:hAnsi="Calibri" w:cs="Times New Roman"/>
            <w:b/>
            <w:bCs/>
            <w:color w:val="1F3864" w:themeColor="accent1" w:themeShade="80"/>
            <w:u w:val="single"/>
            <w:lang w:val="en-GB"/>
          </w:rPr>
          <w:t>here</w:t>
        </w:r>
      </w:hyperlink>
      <w:r w:rsidRPr="000A4A11">
        <w:rPr>
          <w:rFonts w:ascii="Calibri" w:eastAsia="Calibri" w:hAnsi="Calibri" w:cs="Times New Roman"/>
          <w:lang w:val="en-GB"/>
        </w:rPr>
        <w:t>.    If transmission from animals seems exotic remember that Influenza is also a zoonotic disease</w:t>
      </w:r>
    </w:p>
    <w:p w14:paraId="6A99DF7B" w14:textId="6E121BC8" w:rsidR="00997F5F" w:rsidRPr="000A4A11" w:rsidRDefault="00997F5F" w:rsidP="00997F5F">
      <w:pPr>
        <w:spacing w:after="120" w:line="257" w:lineRule="auto"/>
        <w:rPr>
          <w:rFonts w:ascii="Calibri" w:eastAsia="Calibri" w:hAnsi="Calibri" w:cs="Times New Roman"/>
          <w:lang w:val="en-GB"/>
        </w:rPr>
      </w:pPr>
      <w:r w:rsidRPr="000A4A11">
        <w:rPr>
          <w:rFonts w:ascii="Calibri" w:eastAsia="Calibri" w:hAnsi="Calibri" w:cs="Times New Roman"/>
          <w:lang w:val="en-GB"/>
        </w:rPr>
        <w:t>Zoonotic diseases are a major threat to global health since they can mutate in animal or human hosts into different variants</w:t>
      </w:r>
      <w:r w:rsidR="007331B3">
        <w:rPr>
          <w:rFonts w:ascii="Calibri" w:eastAsia="Calibri" w:hAnsi="Calibri" w:cs="Times New Roman"/>
          <w:lang w:val="en-GB"/>
        </w:rPr>
        <w:t>,</w:t>
      </w:r>
      <w:r w:rsidRPr="000A4A11">
        <w:rPr>
          <w:rFonts w:ascii="Calibri" w:eastAsia="Calibri" w:hAnsi="Calibri" w:cs="Times New Roman"/>
          <w:lang w:val="en-GB"/>
        </w:rPr>
        <w:t xml:space="preserve"> which may be more transmissible and/or more deadly. They can be transmitted across borders by birds or mammals (as in the case of Influenza variants).or people. Some 300 million people </w:t>
      </w:r>
      <w:proofErr w:type="spellStart"/>
      <w:r w:rsidRPr="000A4A11">
        <w:rPr>
          <w:rFonts w:ascii="Calibri" w:eastAsia="Calibri" w:hAnsi="Calibri" w:cs="Times New Roman"/>
          <w:lang w:val="en-GB"/>
        </w:rPr>
        <w:t>cross</w:t>
      </w:r>
      <w:proofErr w:type="spellEnd"/>
      <w:r w:rsidRPr="000A4A11">
        <w:rPr>
          <w:rFonts w:ascii="Calibri" w:eastAsia="Calibri" w:hAnsi="Calibri" w:cs="Times New Roman"/>
          <w:lang w:val="en-GB"/>
        </w:rPr>
        <w:t xml:space="preserve"> national borders every year as visitors, migrants or refugees.</w:t>
      </w:r>
    </w:p>
    <w:p w14:paraId="1EFAC965" w14:textId="6F9F204F" w:rsidR="009A0262" w:rsidRPr="009A734A" w:rsidRDefault="00997F5F" w:rsidP="009A734A">
      <w:pPr>
        <w:spacing w:after="120" w:line="257" w:lineRule="auto"/>
        <w:rPr>
          <w:rFonts w:ascii="Calibri" w:eastAsia="Calibri" w:hAnsi="Calibri" w:cs="Times New Roman"/>
          <w:lang w:val="en-GB"/>
        </w:rPr>
      </w:pPr>
      <w:r w:rsidRPr="000A4A11">
        <w:rPr>
          <w:rFonts w:ascii="Calibri" w:eastAsia="Calibri" w:hAnsi="Calibri" w:cs="Times New Roman"/>
          <w:lang w:val="en-GB"/>
        </w:rPr>
        <w:t>International aid in the health sector is often focussed on these diseases because failure to contain initial outbreaks can quickly lead to a global pandemic. This was reflected in the 1997 publication by the US Institute of Medicine “America’s Vital Interest in Global Health: Protecting our people, enhancing our economy, and advancing our national interests” see</w:t>
      </w:r>
      <w:r w:rsidRPr="00895B63">
        <w:rPr>
          <w:rFonts w:ascii="Calibri" w:eastAsia="Calibri" w:hAnsi="Calibri" w:cs="Times New Roman"/>
          <w:b/>
          <w:bCs/>
          <w:color w:val="1F3864" w:themeColor="accent1" w:themeShade="80"/>
          <w:lang w:val="en-GB"/>
        </w:rPr>
        <w:t xml:space="preserve"> </w:t>
      </w:r>
      <w:hyperlink r:id="rId22" w:history="1">
        <w:r w:rsidRPr="00895B63">
          <w:rPr>
            <w:rFonts w:ascii="Calibri" w:eastAsia="Calibri" w:hAnsi="Calibri" w:cs="Times New Roman"/>
            <w:b/>
            <w:bCs/>
            <w:color w:val="1F3864" w:themeColor="accent1" w:themeShade="80"/>
            <w:u w:val="single"/>
            <w:lang w:val="en-GB"/>
          </w:rPr>
          <w:t>here</w:t>
        </w:r>
      </w:hyperlink>
      <w:r w:rsidRPr="000A4A11">
        <w:rPr>
          <w:rFonts w:ascii="Calibri" w:eastAsia="Calibri" w:hAnsi="Calibri" w:cs="Times New Roman"/>
          <w:b/>
          <w:bCs/>
          <w:lang w:val="en-GB"/>
        </w:rPr>
        <w:t xml:space="preserve">. </w:t>
      </w:r>
      <w:r w:rsidRPr="000A4A11">
        <w:rPr>
          <w:rFonts w:ascii="Calibri" w:eastAsia="Calibri" w:hAnsi="Calibri" w:cs="Times New Roman"/>
          <w:lang w:val="en-GB"/>
        </w:rPr>
        <w:t xml:space="preserve">This seminal work sparked global debate on our global health. While is clear that infectious diseases </w:t>
      </w:r>
      <w:r w:rsidR="00ED7192">
        <w:rPr>
          <w:rFonts w:ascii="Calibri" w:eastAsia="Calibri" w:hAnsi="Calibri" w:cs="Times New Roman"/>
          <w:lang w:val="en-GB"/>
        </w:rPr>
        <w:t>trans</w:t>
      </w:r>
      <w:r w:rsidR="009512FD">
        <w:rPr>
          <w:rFonts w:ascii="Calibri" w:eastAsia="Calibri" w:hAnsi="Calibri" w:cs="Times New Roman"/>
          <w:lang w:val="en-GB"/>
        </w:rPr>
        <w:t>c</w:t>
      </w:r>
      <w:r w:rsidR="00ED7192">
        <w:rPr>
          <w:rFonts w:ascii="Calibri" w:eastAsia="Calibri" w:hAnsi="Calibri" w:cs="Times New Roman"/>
          <w:lang w:val="en-GB"/>
        </w:rPr>
        <w:t>end</w:t>
      </w:r>
      <w:r w:rsidRPr="000A4A11">
        <w:rPr>
          <w:rFonts w:ascii="Calibri" w:eastAsia="Calibri" w:hAnsi="Calibri" w:cs="Times New Roman"/>
          <w:lang w:val="en-GB"/>
        </w:rPr>
        <w:t xml:space="preserve"> borders, it is also </w:t>
      </w:r>
      <w:r w:rsidR="002D08BD">
        <w:rPr>
          <w:rFonts w:ascii="Calibri" w:eastAsia="Calibri" w:hAnsi="Calibri" w:cs="Times New Roman"/>
          <w:lang w:val="en-GB"/>
        </w:rPr>
        <w:t>clear</w:t>
      </w:r>
      <w:r w:rsidRPr="000A4A11">
        <w:rPr>
          <w:rFonts w:ascii="Calibri" w:eastAsia="Calibri" w:hAnsi="Calibri" w:cs="Times New Roman"/>
          <w:lang w:val="en-GB"/>
        </w:rPr>
        <w:t xml:space="preserve"> Non-Communicable Diseases are driven by global lifestyle/consumer trends and marketing.</w:t>
      </w:r>
      <w:r w:rsidR="00ED7192">
        <w:rPr>
          <w:rFonts w:ascii="Calibri" w:eastAsia="Calibri" w:hAnsi="Calibri" w:cs="Times New Roman"/>
          <w:lang w:val="en-GB"/>
        </w:rPr>
        <w:t xml:space="preserve"> </w:t>
      </w:r>
      <w:r w:rsidRPr="000A4A11">
        <w:rPr>
          <w:rFonts w:ascii="Calibri" w:eastAsia="Calibri" w:hAnsi="Calibri" w:cs="Times New Roman"/>
          <w:lang w:val="en-GB"/>
        </w:rPr>
        <w:t xml:space="preserve"> </w:t>
      </w:r>
      <w:r w:rsidR="00425666">
        <w:rPr>
          <w:rFonts w:ascii="Calibri" w:eastAsia="Calibri" w:hAnsi="Calibri" w:cs="Times New Roman"/>
          <w:lang w:val="en-GB"/>
        </w:rPr>
        <w:t>Health</w:t>
      </w:r>
      <w:r w:rsidR="00070279">
        <w:rPr>
          <w:rFonts w:ascii="Calibri" w:eastAsia="Calibri" w:hAnsi="Calibri" w:cs="Times New Roman"/>
          <w:lang w:val="en-GB"/>
        </w:rPr>
        <w:t xml:space="preserve"> </w:t>
      </w:r>
      <w:r w:rsidR="008F58C3">
        <w:rPr>
          <w:rFonts w:ascii="Calibri" w:eastAsia="Calibri" w:hAnsi="Calibri" w:cs="Times New Roman"/>
          <w:lang w:val="en-GB"/>
        </w:rPr>
        <w:t xml:space="preserve">is essential to reduce poverty </w:t>
      </w:r>
      <w:r w:rsidR="00D82BFF">
        <w:rPr>
          <w:rFonts w:ascii="Calibri" w:eastAsia="Calibri" w:hAnsi="Calibri" w:cs="Times New Roman"/>
          <w:lang w:val="en-GB"/>
        </w:rPr>
        <w:t>and improve the</w:t>
      </w:r>
      <w:r w:rsidR="007A608B">
        <w:rPr>
          <w:rFonts w:ascii="Calibri" w:eastAsia="Calibri" w:hAnsi="Calibri" w:cs="Times New Roman"/>
          <w:lang w:val="en-GB"/>
        </w:rPr>
        <w:t xml:space="preserve"> wellbeing and</w:t>
      </w:r>
      <w:r w:rsidR="00D82BFF">
        <w:rPr>
          <w:rFonts w:ascii="Calibri" w:eastAsia="Calibri" w:hAnsi="Calibri" w:cs="Times New Roman"/>
          <w:lang w:val="en-GB"/>
        </w:rPr>
        <w:t xml:space="preserve"> productive lives </w:t>
      </w:r>
      <w:r w:rsidR="007A608B">
        <w:rPr>
          <w:rFonts w:ascii="Calibri" w:eastAsia="Calibri" w:hAnsi="Calibri" w:cs="Times New Roman"/>
          <w:lang w:val="en-GB"/>
        </w:rPr>
        <w:t xml:space="preserve">of all citizens </w:t>
      </w:r>
      <w:r w:rsidR="00FA4D79">
        <w:rPr>
          <w:rFonts w:ascii="Calibri" w:eastAsia="Calibri" w:hAnsi="Calibri" w:cs="Times New Roman"/>
          <w:lang w:val="en-GB"/>
        </w:rPr>
        <w:t>Health also</w:t>
      </w:r>
      <w:r w:rsidR="004C7603">
        <w:rPr>
          <w:rFonts w:ascii="Calibri" w:eastAsia="Calibri" w:hAnsi="Calibri" w:cs="Times New Roman"/>
          <w:lang w:val="en-GB"/>
        </w:rPr>
        <w:t xml:space="preserve"> </w:t>
      </w:r>
      <w:r w:rsidR="009647F5">
        <w:rPr>
          <w:rFonts w:ascii="Calibri" w:eastAsia="Calibri" w:hAnsi="Calibri" w:cs="Times New Roman"/>
          <w:lang w:val="en-GB"/>
        </w:rPr>
        <w:t xml:space="preserve">has a major impact on trade and economic development </w:t>
      </w:r>
      <w:r w:rsidR="00BC12CE">
        <w:rPr>
          <w:rFonts w:ascii="Calibri" w:eastAsia="Calibri" w:hAnsi="Calibri" w:cs="Times New Roman"/>
          <w:lang w:val="en-GB"/>
        </w:rPr>
        <w:t xml:space="preserve">with global trade, </w:t>
      </w:r>
      <w:r w:rsidR="00416F76">
        <w:rPr>
          <w:rFonts w:ascii="Calibri" w:eastAsia="Calibri" w:hAnsi="Calibri" w:cs="Times New Roman"/>
          <w:lang w:val="en-GB"/>
        </w:rPr>
        <w:t>health</w:t>
      </w:r>
      <w:r w:rsidR="00BC12CE">
        <w:rPr>
          <w:rFonts w:ascii="Calibri" w:eastAsia="Calibri" w:hAnsi="Calibri" w:cs="Times New Roman"/>
          <w:lang w:val="en-GB"/>
        </w:rPr>
        <w:t xml:space="preserve"> </w:t>
      </w:r>
      <w:r w:rsidR="00835F66">
        <w:rPr>
          <w:rFonts w:ascii="Calibri" w:eastAsia="Calibri" w:hAnsi="Calibri" w:cs="Times New Roman"/>
          <w:lang w:val="en-GB"/>
        </w:rPr>
        <w:t xml:space="preserve">expenditure </w:t>
      </w:r>
      <w:r w:rsidR="004E376F">
        <w:rPr>
          <w:rFonts w:ascii="Calibri" w:eastAsia="Calibri" w:hAnsi="Calibri" w:cs="Times New Roman"/>
          <w:lang w:val="en-GB"/>
        </w:rPr>
        <w:t>accounts for</w:t>
      </w:r>
      <w:r w:rsidR="00BC12CE">
        <w:rPr>
          <w:rFonts w:ascii="Calibri" w:eastAsia="Calibri" w:hAnsi="Calibri" w:cs="Times New Roman"/>
          <w:lang w:val="en-GB"/>
        </w:rPr>
        <w:t xml:space="preserve"> 10% </w:t>
      </w:r>
      <w:r w:rsidR="00B1264F">
        <w:rPr>
          <w:rFonts w:ascii="Calibri" w:eastAsia="Calibri" w:hAnsi="Calibri" w:cs="Times New Roman"/>
          <w:lang w:val="en-GB"/>
        </w:rPr>
        <w:t>of global GDP and trade in</w:t>
      </w:r>
      <w:r w:rsidR="004E376F">
        <w:rPr>
          <w:rFonts w:ascii="Calibri" w:eastAsia="Calibri" w:hAnsi="Calibri" w:cs="Times New Roman"/>
          <w:lang w:val="en-GB"/>
        </w:rPr>
        <w:t xml:space="preserve"> medicines and</w:t>
      </w:r>
      <w:r w:rsidR="00B1264F">
        <w:rPr>
          <w:rFonts w:ascii="Calibri" w:eastAsia="Calibri" w:hAnsi="Calibri" w:cs="Times New Roman"/>
          <w:lang w:val="en-GB"/>
        </w:rPr>
        <w:t xml:space="preserve"> health related products </w:t>
      </w:r>
      <w:r w:rsidR="00D048C0">
        <w:rPr>
          <w:rFonts w:ascii="Calibri" w:eastAsia="Calibri" w:hAnsi="Calibri" w:cs="Times New Roman"/>
          <w:lang w:val="en-GB"/>
        </w:rPr>
        <w:t xml:space="preserve">is estimated </w:t>
      </w:r>
      <w:r w:rsidR="00D03866">
        <w:rPr>
          <w:rFonts w:ascii="Calibri" w:eastAsia="Calibri" w:hAnsi="Calibri" w:cs="Times New Roman"/>
          <w:lang w:val="en-GB"/>
        </w:rPr>
        <w:t>at $500 billion.</w:t>
      </w:r>
      <w:r w:rsidR="00BC12CE">
        <w:rPr>
          <w:rFonts w:ascii="Calibri" w:eastAsia="Calibri" w:hAnsi="Calibri" w:cs="Times New Roman"/>
          <w:lang w:val="en-GB"/>
        </w:rPr>
        <w:t xml:space="preserve"> </w:t>
      </w:r>
      <w:r w:rsidR="00FA4D79">
        <w:rPr>
          <w:rFonts w:ascii="Calibri" w:eastAsia="Calibri" w:hAnsi="Calibri" w:cs="Times New Roman"/>
          <w:lang w:val="en-GB"/>
        </w:rPr>
        <w:t xml:space="preserve"> </w:t>
      </w:r>
      <w:r w:rsidRPr="000A4A11">
        <w:rPr>
          <w:rFonts w:ascii="Calibri" w:eastAsia="Calibri" w:hAnsi="Calibri" w:cs="Times New Roman"/>
          <w:lang w:val="en-GB"/>
        </w:rPr>
        <w:t xml:space="preserve">Health is </w:t>
      </w:r>
      <w:r w:rsidR="0095204A">
        <w:rPr>
          <w:rFonts w:ascii="Calibri" w:eastAsia="Calibri" w:hAnsi="Calibri" w:cs="Times New Roman"/>
          <w:lang w:val="en-GB"/>
        </w:rPr>
        <w:t xml:space="preserve">also </w:t>
      </w:r>
      <w:r w:rsidRPr="000A4A11">
        <w:rPr>
          <w:rFonts w:ascii="Calibri" w:eastAsia="Calibri" w:hAnsi="Calibri" w:cs="Times New Roman"/>
          <w:lang w:val="en-GB"/>
        </w:rPr>
        <w:t>a major</w:t>
      </w:r>
      <w:r w:rsidR="00E824E9">
        <w:rPr>
          <w:rFonts w:ascii="Calibri" w:eastAsia="Calibri" w:hAnsi="Calibri" w:cs="Times New Roman"/>
          <w:lang w:val="en-GB"/>
        </w:rPr>
        <w:t xml:space="preserve"> </w:t>
      </w:r>
      <w:r w:rsidRPr="000A4A11">
        <w:rPr>
          <w:rFonts w:ascii="Calibri" w:eastAsia="Calibri" w:hAnsi="Calibri" w:cs="Times New Roman"/>
          <w:lang w:val="en-GB"/>
        </w:rPr>
        <w:t>political issue at national and international level because</w:t>
      </w:r>
      <w:r w:rsidR="00200062">
        <w:rPr>
          <w:rFonts w:ascii="Calibri" w:eastAsia="Calibri" w:hAnsi="Calibri" w:cs="Times New Roman"/>
          <w:lang w:val="en-GB"/>
        </w:rPr>
        <w:t xml:space="preserve"> </w:t>
      </w:r>
      <w:r w:rsidR="00761D44">
        <w:rPr>
          <w:rFonts w:ascii="Calibri" w:eastAsia="Calibri" w:hAnsi="Calibri" w:cs="Times New Roman"/>
          <w:lang w:val="en-GB"/>
        </w:rPr>
        <w:t>communities, businesses and</w:t>
      </w:r>
      <w:r w:rsidR="00200062">
        <w:rPr>
          <w:rFonts w:ascii="Calibri" w:eastAsia="Calibri" w:hAnsi="Calibri" w:cs="Times New Roman"/>
          <w:lang w:val="en-GB"/>
        </w:rPr>
        <w:t xml:space="preserve"> </w:t>
      </w:r>
      <w:r w:rsidRPr="000A4A11">
        <w:rPr>
          <w:rFonts w:ascii="Calibri" w:eastAsia="Calibri" w:hAnsi="Calibri" w:cs="Times New Roman"/>
          <w:lang w:val="en-GB"/>
        </w:rPr>
        <w:t>governments have to work together for common economic and social goals to address poverty and health.</w:t>
      </w:r>
    </w:p>
    <w:p w14:paraId="3D58AD2E" w14:textId="77777777" w:rsidR="00E96EFC" w:rsidRDefault="009A0262" w:rsidP="009A0262">
      <w:pPr>
        <w:spacing w:after="120" w:line="240" w:lineRule="auto"/>
        <w:rPr>
          <w:rFonts w:ascii="Calibri" w:eastAsia="Calibri" w:hAnsi="Calibri" w:cs="Times New Roman"/>
          <w:b/>
          <w:bCs/>
          <w:color w:val="A50021"/>
          <w:sz w:val="48"/>
          <w:szCs w:val="48"/>
          <w:lang w:val="en-GB"/>
        </w:rPr>
      </w:pPr>
      <w:r>
        <w:rPr>
          <w:rFonts w:ascii="Calibri" w:eastAsia="Calibri" w:hAnsi="Calibri" w:cs="Times New Roman"/>
          <w:b/>
          <w:bCs/>
          <w:noProof/>
          <w:color w:val="A50021"/>
          <w:sz w:val="48"/>
          <w:szCs w:val="48"/>
          <w:lang w:val="en-GB"/>
        </w:rPr>
        <w:drawing>
          <wp:anchor distT="0" distB="0" distL="114300" distR="114300" simplePos="0" relativeHeight="251703296" behindDoc="1" locked="0" layoutInCell="1" allowOverlap="1" wp14:anchorId="55964C16" wp14:editId="21207A74">
            <wp:simplePos x="0" y="0"/>
            <wp:positionH relativeFrom="column">
              <wp:posOffset>2586355</wp:posOffset>
            </wp:positionH>
            <wp:positionV relativeFrom="paragraph">
              <wp:posOffset>635</wp:posOffset>
            </wp:positionV>
            <wp:extent cx="3047365" cy="1727200"/>
            <wp:effectExtent l="0" t="0" r="635" b="6350"/>
            <wp:wrapTight wrapText="bothSides">
              <wp:wrapPolygon edited="0">
                <wp:start x="0" y="0"/>
                <wp:lineTo x="0" y="21441"/>
                <wp:lineTo x="21469" y="21441"/>
                <wp:lineTo x="21469" y="0"/>
                <wp:lineTo x="0" y="0"/>
              </wp:wrapPolygon>
            </wp:wrapTight>
            <wp:docPr id="1648504116" name="Picture 7" descr="A store with many bags of foo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504116" name="Picture 7" descr="A store with many bags of food&#10;&#10;AI-generated content may be incorrect."/>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3047365" cy="1727200"/>
                    </a:xfrm>
                    <a:prstGeom prst="rect">
                      <a:avLst/>
                    </a:prstGeom>
                    <a:noFill/>
                  </pic:spPr>
                </pic:pic>
              </a:graphicData>
            </a:graphic>
            <wp14:sizeRelH relativeFrom="margin">
              <wp14:pctWidth>0</wp14:pctWidth>
            </wp14:sizeRelH>
            <wp14:sizeRelV relativeFrom="margin">
              <wp14:pctHeight>0</wp14:pctHeight>
            </wp14:sizeRelV>
          </wp:anchor>
        </w:drawing>
      </w:r>
      <w:r>
        <w:rPr>
          <w:rFonts w:ascii="Calibri" w:eastAsia="Calibri" w:hAnsi="Calibri" w:cs="Times New Roman"/>
          <w:b/>
          <w:bCs/>
          <w:color w:val="A50021"/>
          <w:sz w:val="48"/>
          <w:szCs w:val="48"/>
          <w:lang w:val="en-GB"/>
        </w:rPr>
        <w:t xml:space="preserve">Diet and </w:t>
      </w:r>
      <w:r w:rsidRPr="001B64F1">
        <w:rPr>
          <w:rFonts w:ascii="Calibri" w:eastAsia="Calibri" w:hAnsi="Calibri" w:cs="Times New Roman"/>
          <w:b/>
          <w:bCs/>
          <w:color w:val="A50021"/>
          <w:sz w:val="48"/>
          <w:szCs w:val="48"/>
          <w:lang w:val="en-GB"/>
        </w:rPr>
        <w:t xml:space="preserve">Non Communicable </w:t>
      </w:r>
    </w:p>
    <w:p w14:paraId="160CFC5D" w14:textId="0E325E4F" w:rsidR="009A0262" w:rsidRPr="001B64F1" w:rsidRDefault="009A0262" w:rsidP="009A0262">
      <w:pPr>
        <w:spacing w:after="120" w:line="240" w:lineRule="auto"/>
        <w:rPr>
          <w:rFonts w:ascii="Calibri" w:eastAsia="Calibri" w:hAnsi="Calibri" w:cs="Times New Roman"/>
          <w:b/>
          <w:bCs/>
          <w:color w:val="A50021"/>
          <w:sz w:val="48"/>
          <w:szCs w:val="48"/>
          <w:lang w:val="en-GB"/>
        </w:rPr>
      </w:pPr>
      <w:r w:rsidRPr="001B64F1">
        <w:rPr>
          <w:rFonts w:ascii="Calibri" w:eastAsia="Calibri" w:hAnsi="Calibri" w:cs="Times New Roman"/>
          <w:b/>
          <w:bCs/>
          <w:color w:val="A50021"/>
          <w:sz w:val="48"/>
          <w:szCs w:val="48"/>
          <w:lang w:val="en-GB"/>
        </w:rPr>
        <w:t xml:space="preserve">Diseases </w:t>
      </w:r>
    </w:p>
    <w:p w14:paraId="6C6FCE30" w14:textId="77777777" w:rsidR="00245EE0" w:rsidRDefault="00245EE0" w:rsidP="009A0262">
      <w:pPr>
        <w:spacing w:after="120" w:line="257" w:lineRule="auto"/>
        <w:rPr>
          <w:rFonts w:ascii="Calibri" w:eastAsia="Calibri" w:hAnsi="Calibri" w:cs="Times New Roman"/>
          <w:lang w:val="en-GB"/>
        </w:rPr>
      </w:pPr>
    </w:p>
    <w:p w14:paraId="04BDC79F" w14:textId="77777777" w:rsidR="000D1223" w:rsidRDefault="000D1223" w:rsidP="009A0262">
      <w:pPr>
        <w:spacing w:after="120" w:line="257" w:lineRule="auto"/>
        <w:rPr>
          <w:rFonts w:ascii="Calibri" w:eastAsia="Calibri" w:hAnsi="Calibri" w:cs="Times New Roman"/>
          <w:lang w:val="en-GB"/>
        </w:rPr>
      </w:pPr>
    </w:p>
    <w:p w14:paraId="0B3A3901" w14:textId="1F2B6970" w:rsidR="009A0262" w:rsidRPr="001B64F1" w:rsidRDefault="009A0262" w:rsidP="009A0262">
      <w:pPr>
        <w:spacing w:after="120" w:line="257" w:lineRule="auto"/>
        <w:rPr>
          <w:rFonts w:ascii="Calibri" w:eastAsia="Calibri" w:hAnsi="Calibri" w:cs="Times New Roman"/>
          <w:lang w:val="en-GB"/>
        </w:rPr>
      </w:pPr>
      <w:r w:rsidRPr="001B64F1">
        <w:rPr>
          <w:rFonts w:ascii="Calibri" w:eastAsia="Calibri" w:hAnsi="Calibri" w:cs="Times New Roman"/>
          <w:lang w:val="en-GB"/>
        </w:rPr>
        <w:t>Ultra Processed Foods (Junk foods) with</w:t>
      </w:r>
      <w:r w:rsidRPr="001B64F1">
        <w:rPr>
          <w:rFonts w:ascii="Calibri" w:eastAsia="Calibri" w:hAnsi="Calibri" w:cs="Times New Roman"/>
        </w:rPr>
        <w:t xml:space="preserve"> many added ingredients such as sugar, salt, fat, and artificial </w:t>
      </w:r>
      <w:proofErr w:type="spellStart"/>
      <w:r w:rsidRPr="001B64F1">
        <w:rPr>
          <w:rFonts w:ascii="Calibri" w:eastAsia="Calibri" w:hAnsi="Calibri" w:cs="Times New Roman"/>
        </w:rPr>
        <w:t>colours</w:t>
      </w:r>
      <w:proofErr w:type="spellEnd"/>
      <w:r w:rsidRPr="001B64F1">
        <w:rPr>
          <w:rFonts w:ascii="Calibri" w:eastAsia="Calibri" w:hAnsi="Calibri" w:cs="Times New Roman"/>
        </w:rPr>
        <w:t xml:space="preserve"> or preservatives. </w:t>
      </w:r>
      <w:r w:rsidRPr="001B64F1">
        <w:rPr>
          <w:rFonts w:ascii="Calibri" w:eastAsia="Calibri" w:hAnsi="Calibri" w:cs="Times New Roman"/>
          <w:lang w:val="en-GB"/>
        </w:rPr>
        <w:t>are usually associated with high-income countries, but are now also prevalent in many Sub Saharan African Countries see</w:t>
      </w:r>
      <w:r w:rsidRPr="00637DEA">
        <w:rPr>
          <w:rFonts w:ascii="Calibri" w:eastAsia="Calibri" w:hAnsi="Calibri" w:cs="Times New Roman"/>
          <w:b/>
          <w:bCs/>
          <w:color w:val="1F3864" w:themeColor="accent1" w:themeShade="80"/>
          <w:lang w:val="en-GB"/>
        </w:rPr>
        <w:t xml:space="preserve"> </w:t>
      </w:r>
      <w:hyperlink r:id="rId24" w:history="1">
        <w:r w:rsidRPr="00637DEA">
          <w:rPr>
            <w:rFonts w:ascii="Calibri" w:eastAsia="Calibri" w:hAnsi="Calibri" w:cs="Times New Roman"/>
            <w:b/>
            <w:bCs/>
            <w:color w:val="1F3864" w:themeColor="accent1" w:themeShade="80"/>
            <w:u w:val="single"/>
            <w:lang w:val="en-GB"/>
          </w:rPr>
          <w:t>here</w:t>
        </w:r>
      </w:hyperlink>
      <w:r w:rsidRPr="001B64F1">
        <w:rPr>
          <w:rFonts w:ascii="Calibri" w:eastAsia="Calibri" w:hAnsi="Calibri" w:cs="Times New Roman"/>
          <w:lang w:val="en-GB"/>
        </w:rPr>
        <w:t>. Consumption of these foods produced both by large scale manufacturers and small local producers offering traditional foods like “mandazi” (oily sugared donuts) that are highly processed. Consumption of these food</w:t>
      </w:r>
      <w:r w:rsidR="007464C6">
        <w:rPr>
          <w:rFonts w:ascii="Calibri" w:eastAsia="Calibri" w:hAnsi="Calibri" w:cs="Times New Roman"/>
          <w:lang w:val="en-GB"/>
        </w:rPr>
        <w:t xml:space="preserve"> </w:t>
      </w:r>
      <w:r w:rsidR="00BE0C38">
        <w:rPr>
          <w:rFonts w:ascii="Calibri" w:eastAsia="Calibri" w:hAnsi="Calibri" w:cs="Times New Roman"/>
          <w:lang w:val="en-GB"/>
        </w:rPr>
        <w:t>together with inactive lifestyles</w:t>
      </w:r>
      <w:r w:rsidRPr="001B64F1">
        <w:rPr>
          <w:rFonts w:ascii="Calibri" w:eastAsia="Calibri" w:hAnsi="Calibri" w:cs="Times New Roman"/>
          <w:lang w:val="en-GB"/>
        </w:rPr>
        <w:t xml:space="preserve"> leads to overweight and obesity causing many Non-Communicable Diseases and conditions, including diabetes, depression, asthma, heart disease, gastro-intestinal disorders and cancers.. At the same time many others suffer serious problems arising from under nutrition</w:t>
      </w:r>
      <w:r w:rsidR="00002829">
        <w:rPr>
          <w:rFonts w:ascii="Calibri" w:eastAsia="Calibri" w:hAnsi="Calibri" w:cs="Times New Roman"/>
          <w:lang w:val="en-GB"/>
        </w:rPr>
        <w:t xml:space="preserve"> which</w:t>
      </w:r>
      <w:r w:rsidRPr="001B64F1">
        <w:rPr>
          <w:rFonts w:ascii="Calibri" w:eastAsia="Calibri" w:hAnsi="Calibri" w:cs="Times New Roman"/>
          <w:lang w:val="en-GB"/>
        </w:rPr>
        <w:t xml:space="preserve"> </w:t>
      </w:r>
      <w:r w:rsidR="001A7ECE">
        <w:rPr>
          <w:rFonts w:ascii="Calibri" w:eastAsia="Calibri" w:hAnsi="Calibri" w:cs="Times New Roman"/>
          <w:lang w:val="en-GB"/>
        </w:rPr>
        <w:t>causes</w:t>
      </w:r>
      <w:r w:rsidRPr="001B64F1">
        <w:rPr>
          <w:rFonts w:ascii="Calibri" w:eastAsia="Calibri" w:hAnsi="Calibri" w:cs="Times New Roman"/>
          <w:lang w:val="en-GB"/>
        </w:rPr>
        <w:t xml:space="preserve"> child deaths</w:t>
      </w:r>
      <w:r w:rsidR="00500418">
        <w:rPr>
          <w:rFonts w:ascii="Calibri" w:eastAsia="Calibri" w:hAnsi="Calibri" w:cs="Times New Roman"/>
          <w:lang w:val="en-GB"/>
        </w:rPr>
        <w:t>, stunted</w:t>
      </w:r>
      <w:r w:rsidRPr="001B64F1">
        <w:rPr>
          <w:rFonts w:ascii="Calibri" w:eastAsia="Calibri" w:hAnsi="Calibri" w:cs="Times New Roman"/>
          <w:lang w:val="en-GB"/>
        </w:rPr>
        <w:t xml:space="preserve"> growth and development, </w:t>
      </w:r>
      <w:r w:rsidR="00A36F86">
        <w:rPr>
          <w:rFonts w:ascii="Calibri" w:eastAsia="Calibri" w:hAnsi="Calibri" w:cs="Times New Roman"/>
          <w:lang w:val="en-GB"/>
        </w:rPr>
        <w:t xml:space="preserve">poor </w:t>
      </w:r>
      <w:r w:rsidRPr="001B64F1">
        <w:rPr>
          <w:rFonts w:ascii="Calibri" w:eastAsia="Calibri" w:hAnsi="Calibri" w:cs="Times New Roman"/>
          <w:lang w:val="en-GB"/>
        </w:rPr>
        <w:t xml:space="preserve">health, and educational and economic outcomes, and is a risk factor for overweight and NCDs in later life. </w:t>
      </w:r>
    </w:p>
    <w:p w14:paraId="53A99E33" w14:textId="5C0608C2" w:rsidR="009A0262" w:rsidRPr="001B64F1" w:rsidRDefault="009A0262" w:rsidP="009A0262">
      <w:pPr>
        <w:spacing w:after="120" w:line="257" w:lineRule="auto"/>
        <w:rPr>
          <w:rFonts w:ascii="Calibri" w:eastAsia="Calibri" w:hAnsi="Calibri" w:cs="Times New Roman"/>
          <w:lang w:val="en-GB"/>
        </w:rPr>
      </w:pPr>
      <w:r w:rsidRPr="001B64F1">
        <w:rPr>
          <w:rFonts w:ascii="Calibri" w:eastAsia="Calibri" w:hAnsi="Calibri" w:cs="Times New Roman"/>
          <w:lang w:val="en-GB"/>
        </w:rPr>
        <w:t xml:space="preserve">A WHO study in 2019 showed that in many African countries obesity is rising to 13.6% to 31% amongst adults, and to 5% to 16.5%. for children and adolescents. In 2019, the continent was home to 24% of the world’s overweight children aged under 5 see </w:t>
      </w:r>
      <w:hyperlink r:id="rId25" w:history="1">
        <w:r w:rsidRPr="001B64F1">
          <w:rPr>
            <w:rFonts w:ascii="Calibri" w:eastAsia="Calibri" w:hAnsi="Calibri" w:cs="Times New Roman"/>
            <w:color w:val="467886"/>
            <w:u w:val="single"/>
            <w:lang w:val="en-GB"/>
          </w:rPr>
          <w:t>here</w:t>
        </w:r>
      </w:hyperlink>
      <w:r w:rsidRPr="001B64F1">
        <w:rPr>
          <w:rFonts w:ascii="Calibri" w:eastAsia="Calibri" w:hAnsi="Calibri" w:cs="Times New Roman"/>
          <w:lang w:val="en-GB"/>
        </w:rPr>
        <w:t xml:space="preserve"> . </w:t>
      </w:r>
      <w:r w:rsidR="00E41C14">
        <w:rPr>
          <w:rFonts w:ascii="Calibri" w:eastAsia="Calibri" w:hAnsi="Calibri" w:cs="Times New Roman"/>
          <w:lang w:val="en-GB"/>
        </w:rPr>
        <w:t>Poor diet</w:t>
      </w:r>
      <w:r w:rsidRPr="001B64F1">
        <w:rPr>
          <w:rFonts w:ascii="Calibri" w:eastAsia="Calibri" w:hAnsi="Calibri" w:cs="Times New Roman"/>
          <w:lang w:val="en-GB"/>
        </w:rPr>
        <w:t xml:space="preserve"> is associated with urbanisation where the cost and convenience of junk food may be an important factor. It may also relate to the longstanding issue caused by the </w:t>
      </w:r>
      <w:r w:rsidR="008526C6">
        <w:rPr>
          <w:rFonts w:ascii="Calibri" w:eastAsia="Calibri" w:hAnsi="Calibri" w:cs="Times New Roman"/>
          <w:lang w:val="en-GB"/>
        </w:rPr>
        <w:t>over</w:t>
      </w:r>
      <w:r w:rsidRPr="001B64F1">
        <w:rPr>
          <w:rFonts w:ascii="Calibri" w:eastAsia="Calibri" w:hAnsi="Calibri" w:cs="Times New Roman"/>
          <w:lang w:val="en-GB"/>
        </w:rPr>
        <w:t>use of Formula Milk for babies as a substitute for breast milk, which is much healthier particularly in areas where water quality may be poor. This has been linked to a cultural perception that western product</w:t>
      </w:r>
      <w:r w:rsidR="004C7F9A">
        <w:rPr>
          <w:rFonts w:ascii="Calibri" w:eastAsia="Calibri" w:hAnsi="Calibri" w:cs="Times New Roman"/>
          <w:lang w:val="en-GB"/>
        </w:rPr>
        <w:t>s</w:t>
      </w:r>
      <w:r w:rsidRPr="001B64F1">
        <w:rPr>
          <w:rFonts w:ascii="Calibri" w:eastAsia="Calibri" w:hAnsi="Calibri" w:cs="Times New Roman"/>
          <w:lang w:val="en-GB"/>
        </w:rPr>
        <w:t xml:space="preserve"> such as Formula Milk </w:t>
      </w:r>
      <w:r w:rsidR="004C7F9A">
        <w:rPr>
          <w:rFonts w:ascii="Calibri" w:eastAsia="Calibri" w:hAnsi="Calibri" w:cs="Times New Roman"/>
          <w:lang w:val="en-GB"/>
        </w:rPr>
        <w:t xml:space="preserve">are </w:t>
      </w:r>
      <w:r w:rsidRPr="001B64F1">
        <w:rPr>
          <w:rFonts w:ascii="Calibri" w:eastAsia="Calibri" w:hAnsi="Calibri" w:cs="Times New Roman"/>
          <w:lang w:val="en-GB"/>
        </w:rPr>
        <w:t>more advanced. Undernutrition is also still a major concern</w:t>
      </w:r>
      <w:r w:rsidR="004C7F9A">
        <w:rPr>
          <w:rFonts w:ascii="Calibri" w:eastAsia="Calibri" w:hAnsi="Calibri" w:cs="Times New Roman"/>
          <w:lang w:val="en-GB"/>
        </w:rPr>
        <w:t xml:space="preserve"> </w:t>
      </w:r>
      <w:r w:rsidR="00DA5105">
        <w:rPr>
          <w:rFonts w:ascii="Calibri" w:eastAsia="Calibri" w:hAnsi="Calibri" w:cs="Times New Roman"/>
          <w:lang w:val="en-GB"/>
        </w:rPr>
        <w:t xml:space="preserve">in rural areas and slums, </w:t>
      </w:r>
      <w:r w:rsidRPr="001B64F1">
        <w:rPr>
          <w:rFonts w:ascii="Calibri" w:eastAsia="Calibri" w:hAnsi="Calibri" w:cs="Times New Roman"/>
          <w:lang w:val="en-GB"/>
        </w:rPr>
        <w:t xml:space="preserve">but is </w:t>
      </w:r>
      <w:r w:rsidR="00DA5105">
        <w:rPr>
          <w:rFonts w:ascii="Calibri" w:eastAsia="Calibri" w:hAnsi="Calibri" w:cs="Times New Roman"/>
          <w:lang w:val="en-GB"/>
        </w:rPr>
        <w:t xml:space="preserve">currently </w:t>
      </w:r>
      <w:r w:rsidRPr="001B64F1">
        <w:rPr>
          <w:rFonts w:ascii="Calibri" w:eastAsia="Calibri" w:hAnsi="Calibri" w:cs="Times New Roman"/>
          <w:lang w:val="en-GB"/>
        </w:rPr>
        <w:t>declining.</w:t>
      </w:r>
    </w:p>
    <w:p w14:paraId="2D26E544" w14:textId="77777777" w:rsidR="009A0262" w:rsidRPr="001B64F1" w:rsidRDefault="009A0262" w:rsidP="009A0262">
      <w:pPr>
        <w:spacing w:after="120" w:line="257" w:lineRule="auto"/>
        <w:rPr>
          <w:rFonts w:ascii="Calibri" w:eastAsia="Calibri" w:hAnsi="Calibri" w:cs="Times New Roman"/>
          <w:lang w:val="en-GB"/>
        </w:rPr>
      </w:pPr>
      <w:r w:rsidRPr="001B64F1">
        <w:rPr>
          <w:rFonts w:ascii="Calibri" w:eastAsia="Calibri" w:hAnsi="Calibri" w:cs="Times New Roman"/>
          <w:lang w:val="en-GB"/>
        </w:rPr>
        <w:t>A 2017 study see</w:t>
      </w:r>
      <w:r w:rsidRPr="001B64F1">
        <w:rPr>
          <w:rFonts w:ascii="Calibri" w:eastAsia="Calibri" w:hAnsi="Calibri" w:cs="Times New Roman"/>
          <w:b/>
          <w:bCs/>
          <w:lang w:val="en-GB"/>
        </w:rPr>
        <w:t xml:space="preserve"> </w:t>
      </w:r>
      <w:hyperlink r:id="rId26" w:history="1">
        <w:r w:rsidRPr="00637DEA">
          <w:rPr>
            <w:rFonts w:ascii="Calibri" w:eastAsia="Calibri" w:hAnsi="Calibri" w:cs="Times New Roman"/>
            <w:b/>
            <w:bCs/>
            <w:color w:val="1F3864" w:themeColor="accent1" w:themeShade="80"/>
            <w:u w:val="single"/>
            <w:lang w:val="en-GB"/>
          </w:rPr>
          <w:t>here</w:t>
        </w:r>
      </w:hyperlink>
      <w:r w:rsidRPr="001B64F1">
        <w:rPr>
          <w:rFonts w:ascii="Calibri" w:eastAsia="Calibri" w:hAnsi="Calibri" w:cs="Times New Roman"/>
          <w:lang w:val="en-GB"/>
        </w:rPr>
        <w:t xml:space="preserve"> shows a substantial increase in estimates of  disability-adjusted life-years (DALYs) due to NCDs in sub-Saharan Africa, from 90·6 million DALYs in 1990 to 151·3 million in 2017. It has recently been predicted that NCDs will overtake communicable, maternal, neonatal, and other nutritional diseases combined as the leading cause of mortality in sub-Saharan Africa by 2030.   Rising incidence of NCDs is of particular concern because these diseases give rise to long term chronic conditions that require ongoing support with medicines and medical staff, both of which are in short supply. This will increase the cost of health service provision at a time of funding difficulty. Moreover aid funding for NCD is more difficult to obtain than funding for communicable diseases. </w:t>
      </w:r>
    </w:p>
    <w:p w14:paraId="59E5CD58" w14:textId="5F78B9BD" w:rsidR="00A87AD6" w:rsidRDefault="009A0262" w:rsidP="00DD519E">
      <w:pPr>
        <w:spacing w:line="278" w:lineRule="auto"/>
        <w:rPr>
          <w:b/>
          <w:bCs/>
          <w:noProof/>
          <w:lang w:val="en-GB"/>
        </w:rPr>
      </w:pPr>
      <w:r w:rsidRPr="001B64F1">
        <w:rPr>
          <w:rFonts w:ascii="Calibri" w:eastAsia="Aptos" w:hAnsi="Calibri" w:cs="Calibri"/>
          <w:kern w:val="2"/>
          <w:lang w:val="en-GB"/>
          <w14:ligatures w14:val="standardContextual"/>
        </w:rPr>
        <w:t xml:space="preserve">Management of NCDs is a further reason for a focus on the provision of Universal Health Coverage </w:t>
      </w:r>
      <w:r w:rsidR="00B120D9">
        <w:rPr>
          <w:rFonts w:ascii="Calibri" w:eastAsia="Aptos" w:hAnsi="Calibri" w:cs="Calibri"/>
          <w:kern w:val="2"/>
          <w:lang w:val="en-GB"/>
          <w14:ligatures w14:val="standardContextual"/>
        </w:rPr>
        <w:t>and</w:t>
      </w:r>
      <w:r w:rsidRPr="001B64F1">
        <w:rPr>
          <w:rFonts w:ascii="Calibri" w:eastAsia="Aptos" w:hAnsi="Calibri" w:cs="Calibri"/>
          <w:kern w:val="2"/>
          <w:lang w:val="en-GB"/>
          <w14:ligatures w14:val="standardContextual"/>
        </w:rPr>
        <w:t xml:space="preserve"> requires governments to strengthen the management of health systems. </w:t>
      </w:r>
      <w:r w:rsidR="004806DF">
        <w:rPr>
          <w:rFonts w:ascii="Calibri" w:eastAsia="Aptos" w:hAnsi="Calibri" w:cs="Calibri"/>
          <w:kern w:val="2"/>
          <w:lang w:val="en-GB"/>
          <w14:ligatures w14:val="standardContextual"/>
        </w:rPr>
        <w:t>I</w:t>
      </w:r>
      <w:r w:rsidRPr="001B64F1">
        <w:rPr>
          <w:rFonts w:ascii="Calibri" w:eastAsia="Aptos" w:hAnsi="Calibri" w:cs="Calibri"/>
          <w:kern w:val="2"/>
          <w:lang w:val="en-GB"/>
          <w14:ligatures w14:val="standardContextual"/>
        </w:rPr>
        <w:t xml:space="preserve">t </w:t>
      </w:r>
      <w:r w:rsidR="00391B9C">
        <w:rPr>
          <w:rFonts w:ascii="Calibri" w:eastAsia="Aptos" w:hAnsi="Calibri" w:cs="Calibri"/>
          <w:kern w:val="2"/>
          <w:lang w:val="en-GB"/>
          <w14:ligatures w14:val="standardContextual"/>
        </w:rPr>
        <w:t>seem</w:t>
      </w:r>
      <w:r w:rsidRPr="001B64F1">
        <w:rPr>
          <w:rFonts w:ascii="Calibri" w:eastAsia="Aptos" w:hAnsi="Calibri" w:cs="Calibri"/>
          <w:kern w:val="2"/>
          <w:lang w:val="en-GB"/>
          <w14:ligatures w14:val="standardContextual"/>
        </w:rPr>
        <w:t xml:space="preserve">s many SS A health service developments </w:t>
      </w:r>
      <w:r w:rsidR="005365CC">
        <w:rPr>
          <w:rFonts w:ascii="Calibri" w:eastAsia="Aptos" w:hAnsi="Calibri" w:cs="Calibri"/>
          <w:kern w:val="2"/>
          <w:lang w:val="en-GB"/>
          <w14:ligatures w14:val="standardContextual"/>
        </w:rPr>
        <w:t xml:space="preserve">in past years </w:t>
      </w:r>
      <w:r w:rsidR="004806DF">
        <w:rPr>
          <w:rFonts w:ascii="Calibri" w:eastAsia="Aptos" w:hAnsi="Calibri" w:cs="Calibri"/>
          <w:kern w:val="2"/>
          <w:lang w:val="en-GB"/>
          <w14:ligatures w14:val="standardContextual"/>
        </w:rPr>
        <w:t xml:space="preserve">have </w:t>
      </w:r>
      <w:r w:rsidRPr="001B64F1">
        <w:rPr>
          <w:rFonts w:ascii="Calibri" w:eastAsia="Aptos" w:hAnsi="Calibri" w:cs="Calibri"/>
          <w:kern w:val="2"/>
          <w:lang w:val="en-GB"/>
          <w14:ligatures w14:val="standardContextual"/>
        </w:rPr>
        <w:t>depend</w:t>
      </w:r>
      <w:r w:rsidR="004806DF">
        <w:rPr>
          <w:rFonts w:ascii="Calibri" w:eastAsia="Aptos" w:hAnsi="Calibri" w:cs="Calibri"/>
          <w:kern w:val="2"/>
          <w:lang w:val="en-GB"/>
          <w14:ligatures w14:val="standardContextual"/>
        </w:rPr>
        <w:t>ed</w:t>
      </w:r>
      <w:r w:rsidRPr="001B64F1">
        <w:rPr>
          <w:rFonts w:ascii="Calibri" w:eastAsia="Aptos" w:hAnsi="Calibri" w:cs="Calibri"/>
          <w:kern w:val="2"/>
          <w:lang w:val="en-GB"/>
          <w14:ligatures w14:val="standardContextual"/>
        </w:rPr>
        <w:t xml:space="preserve"> on available resources </w:t>
      </w:r>
      <w:r w:rsidR="004806DF">
        <w:rPr>
          <w:rFonts w:ascii="Calibri" w:eastAsia="Aptos" w:hAnsi="Calibri" w:cs="Calibri"/>
          <w:kern w:val="2"/>
          <w:lang w:val="en-GB"/>
          <w14:ligatures w14:val="standardContextual"/>
        </w:rPr>
        <w:t>and</w:t>
      </w:r>
      <w:r w:rsidR="005365CC">
        <w:rPr>
          <w:rFonts w:ascii="Calibri" w:eastAsia="Aptos" w:hAnsi="Calibri" w:cs="Calibri"/>
          <w:kern w:val="2"/>
          <w:lang w:val="en-GB"/>
          <w14:ligatures w14:val="standardContextual"/>
        </w:rPr>
        <w:t xml:space="preserve"> overseas</w:t>
      </w:r>
      <w:r w:rsidR="004806DF">
        <w:rPr>
          <w:rFonts w:ascii="Calibri" w:eastAsia="Aptos" w:hAnsi="Calibri" w:cs="Calibri"/>
          <w:kern w:val="2"/>
          <w:lang w:val="en-GB"/>
          <w14:ligatures w14:val="standardContextual"/>
        </w:rPr>
        <w:t xml:space="preserve"> aid </w:t>
      </w:r>
      <w:r w:rsidR="00C7244D">
        <w:rPr>
          <w:rFonts w:ascii="Calibri" w:eastAsia="Aptos" w:hAnsi="Calibri" w:cs="Calibri"/>
          <w:kern w:val="2"/>
          <w:lang w:val="en-GB"/>
          <w14:ligatures w14:val="standardContextual"/>
        </w:rPr>
        <w:t>initiatives</w:t>
      </w:r>
      <w:r w:rsidR="00B36BBD">
        <w:rPr>
          <w:rFonts w:ascii="Calibri" w:eastAsia="Aptos" w:hAnsi="Calibri" w:cs="Calibri"/>
          <w:kern w:val="2"/>
          <w:lang w:val="en-GB"/>
          <w14:ligatures w14:val="standardContextual"/>
        </w:rPr>
        <w:t>,</w:t>
      </w:r>
      <w:r w:rsidR="00C7244D">
        <w:rPr>
          <w:rFonts w:ascii="Calibri" w:eastAsia="Aptos" w:hAnsi="Calibri" w:cs="Calibri"/>
          <w:kern w:val="2"/>
          <w:lang w:val="en-GB"/>
          <w14:ligatures w14:val="standardContextual"/>
        </w:rPr>
        <w:t xml:space="preserve"> often targeted at specific </w:t>
      </w:r>
      <w:r w:rsidR="00E97DA3">
        <w:rPr>
          <w:rFonts w:ascii="Calibri" w:eastAsia="Aptos" w:hAnsi="Calibri" w:cs="Calibri"/>
          <w:kern w:val="2"/>
          <w:lang w:val="en-GB"/>
          <w14:ligatures w14:val="standardContextual"/>
        </w:rPr>
        <w:t>Communicable Diseases seen as</w:t>
      </w:r>
      <w:r w:rsidR="00883AF6">
        <w:rPr>
          <w:rFonts w:ascii="Calibri" w:eastAsia="Aptos" w:hAnsi="Calibri" w:cs="Calibri"/>
          <w:kern w:val="2"/>
          <w:lang w:val="en-GB"/>
          <w14:ligatures w14:val="standardContextual"/>
        </w:rPr>
        <w:t xml:space="preserve"> major</w:t>
      </w:r>
      <w:r w:rsidR="00E97DA3">
        <w:rPr>
          <w:rFonts w:ascii="Calibri" w:eastAsia="Aptos" w:hAnsi="Calibri" w:cs="Calibri"/>
          <w:kern w:val="2"/>
          <w:lang w:val="en-GB"/>
          <w14:ligatures w14:val="standardContextual"/>
        </w:rPr>
        <w:t xml:space="preserve"> global health threats</w:t>
      </w:r>
      <w:r w:rsidR="003B4843">
        <w:rPr>
          <w:rFonts w:ascii="Calibri" w:eastAsia="Aptos" w:hAnsi="Calibri" w:cs="Calibri"/>
          <w:kern w:val="2"/>
          <w:lang w:val="en-GB"/>
          <w14:ligatures w14:val="standardContextual"/>
        </w:rPr>
        <w:t xml:space="preserve">. </w:t>
      </w:r>
      <w:r w:rsidR="007F0E5F">
        <w:rPr>
          <w:rFonts w:ascii="Calibri" w:eastAsia="Aptos" w:hAnsi="Calibri" w:cs="Calibri"/>
          <w:kern w:val="2"/>
          <w:lang w:val="en-GB"/>
          <w14:ligatures w14:val="standardContextual"/>
        </w:rPr>
        <w:t xml:space="preserve">    </w:t>
      </w:r>
      <w:r w:rsidR="003B4843">
        <w:rPr>
          <w:rFonts w:ascii="Calibri" w:eastAsia="Aptos" w:hAnsi="Calibri" w:cs="Calibri"/>
          <w:kern w:val="2"/>
          <w:lang w:val="en-GB"/>
          <w14:ligatures w14:val="standardContextual"/>
        </w:rPr>
        <w:t xml:space="preserve">In recent year </w:t>
      </w:r>
      <w:r w:rsidR="009960F0">
        <w:rPr>
          <w:rFonts w:ascii="Calibri" w:eastAsia="Aptos" w:hAnsi="Calibri" w:cs="Calibri"/>
          <w:kern w:val="2"/>
          <w:lang w:val="en-GB"/>
          <w14:ligatures w14:val="standardContextual"/>
        </w:rPr>
        <w:t>SS A governments have developed</w:t>
      </w:r>
      <w:r w:rsidRPr="001B64F1">
        <w:rPr>
          <w:rFonts w:ascii="Calibri" w:eastAsia="Aptos" w:hAnsi="Calibri" w:cs="Calibri"/>
          <w:kern w:val="2"/>
          <w:lang w:val="en-GB"/>
          <w14:ligatures w14:val="standardContextual"/>
        </w:rPr>
        <w:t xml:space="preserve"> longer term </w:t>
      </w:r>
      <w:r>
        <w:rPr>
          <w:rFonts w:ascii="Calibri" w:eastAsia="Aptos" w:hAnsi="Calibri" w:cs="Calibri"/>
          <w:kern w:val="2"/>
          <w:lang w:val="en-GB"/>
          <w14:ligatures w14:val="standardContextual"/>
        </w:rPr>
        <w:t>plan</w:t>
      </w:r>
      <w:r w:rsidR="007D1674">
        <w:rPr>
          <w:rFonts w:ascii="Calibri" w:eastAsia="Aptos" w:hAnsi="Calibri" w:cs="Calibri"/>
          <w:kern w:val="2"/>
          <w:lang w:val="en-GB"/>
          <w14:ligatures w14:val="standardContextual"/>
        </w:rPr>
        <w:t>s for</w:t>
      </w:r>
      <w:r w:rsidR="00636102">
        <w:rPr>
          <w:rFonts w:ascii="Calibri" w:eastAsia="Aptos" w:hAnsi="Calibri" w:cs="Calibri"/>
          <w:kern w:val="2"/>
          <w:lang w:val="en-GB"/>
          <w14:ligatures w14:val="standardContextual"/>
        </w:rPr>
        <w:t xml:space="preserve"> </w:t>
      </w:r>
      <w:r w:rsidR="00CA4A2E">
        <w:rPr>
          <w:rFonts w:ascii="Calibri" w:eastAsia="Aptos" w:hAnsi="Calibri" w:cs="Calibri"/>
          <w:kern w:val="2"/>
          <w:lang w:val="en-GB"/>
          <w14:ligatures w14:val="standardContextual"/>
        </w:rPr>
        <w:t>Univer</w:t>
      </w:r>
      <w:r w:rsidR="00AC2555">
        <w:rPr>
          <w:rFonts w:ascii="Calibri" w:eastAsia="Aptos" w:hAnsi="Calibri" w:cs="Calibri"/>
          <w:kern w:val="2"/>
          <w:lang w:val="en-GB"/>
          <w14:ligatures w14:val="standardContextual"/>
        </w:rPr>
        <w:t>s</w:t>
      </w:r>
      <w:r w:rsidR="00CA4A2E">
        <w:rPr>
          <w:rFonts w:ascii="Calibri" w:eastAsia="Aptos" w:hAnsi="Calibri" w:cs="Calibri"/>
          <w:kern w:val="2"/>
          <w:lang w:val="en-GB"/>
          <w14:ligatures w14:val="standardContextual"/>
        </w:rPr>
        <w:t>al Health Coverage</w:t>
      </w:r>
      <w:r w:rsidR="00542FD1">
        <w:rPr>
          <w:rFonts w:ascii="Calibri" w:eastAsia="Aptos" w:hAnsi="Calibri" w:cs="Calibri"/>
          <w:kern w:val="2"/>
          <w:lang w:val="en-GB"/>
          <w14:ligatures w14:val="standardContextual"/>
        </w:rPr>
        <w:t xml:space="preserve"> </w:t>
      </w:r>
      <w:r w:rsidR="006037C2">
        <w:rPr>
          <w:rFonts w:ascii="Calibri" w:eastAsia="Aptos" w:hAnsi="Calibri" w:cs="Calibri"/>
          <w:kern w:val="2"/>
          <w:lang w:val="en-GB"/>
          <w14:ligatures w14:val="standardContextual"/>
        </w:rPr>
        <w:t xml:space="preserve">with </w:t>
      </w:r>
      <w:r w:rsidR="00241869">
        <w:rPr>
          <w:rFonts w:ascii="Calibri" w:eastAsia="Aptos" w:hAnsi="Calibri" w:cs="Calibri"/>
          <w:kern w:val="2"/>
          <w:lang w:val="en-GB"/>
          <w14:ligatures w14:val="standardContextual"/>
        </w:rPr>
        <w:t xml:space="preserve">the use of eHealth and </w:t>
      </w:r>
      <w:r w:rsidR="0076090F">
        <w:rPr>
          <w:rFonts w:ascii="Calibri" w:eastAsia="Aptos" w:hAnsi="Calibri" w:cs="Calibri"/>
          <w:kern w:val="2"/>
          <w:lang w:val="en-GB"/>
          <w14:ligatures w14:val="standardContextual"/>
        </w:rPr>
        <w:t>private sector partnership</w:t>
      </w:r>
      <w:r w:rsidR="002B5F4C">
        <w:rPr>
          <w:rFonts w:ascii="Calibri" w:eastAsia="Aptos" w:hAnsi="Calibri" w:cs="Calibri"/>
          <w:kern w:val="2"/>
          <w:lang w:val="en-GB"/>
          <w14:ligatures w14:val="standardContextual"/>
        </w:rPr>
        <w:t xml:space="preserve"> to</w:t>
      </w:r>
      <w:r w:rsidR="006950DF">
        <w:rPr>
          <w:rFonts w:ascii="Calibri" w:eastAsia="Aptos" w:hAnsi="Calibri" w:cs="Calibri"/>
          <w:kern w:val="2"/>
          <w:lang w:val="en-GB"/>
          <w14:ligatures w14:val="standardContextual"/>
        </w:rPr>
        <w:t xml:space="preserve"> meet</w:t>
      </w:r>
      <w:r w:rsidR="00542FD1">
        <w:rPr>
          <w:rFonts w:ascii="Calibri" w:eastAsia="Aptos" w:hAnsi="Calibri" w:cs="Calibri"/>
          <w:kern w:val="2"/>
          <w:lang w:val="en-GB"/>
          <w14:ligatures w14:val="standardContextual"/>
        </w:rPr>
        <w:t xml:space="preserve"> </w:t>
      </w:r>
      <w:r w:rsidR="00E00C52">
        <w:rPr>
          <w:rFonts w:ascii="Calibri" w:eastAsia="Aptos" w:hAnsi="Calibri" w:cs="Calibri"/>
          <w:kern w:val="2"/>
          <w:lang w:val="en-GB"/>
          <w14:ligatures w14:val="standardContextual"/>
        </w:rPr>
        <w:t xml:space="preserve">the needs of </w:t>
      </w:r>
      <w:r w:rsidR="00542FD1">
        <w:rPr>
          <w:rFonts w:ascii="Calibri" w:eastAsia="Aptos" w:hAnsi="Calibri" w:cs="Calibri"/>
          <w:kern w:val="2"/>
          <w:lang w:val="en-GB"/>
          <w14:ligatures w14:val="standardContextual"/>
        </w:rPr>
        <w:t xml:space="preserve">rural and slum </w:t>
      </w:r>
      <w:r w:rsidR="00E00C52">
        <w:rPr>
          <w:rFonts w:ascii="Calibri" w:eastAsia="Aptos" w:hAnsi="Calibri" w:cs="Calibri"/>
          <w:kern w:val="2"/>
          <w:lang w:val="en-GB"/>
          <w14:ligatures w14:val="standardContextual"/>
        </w:rPr>
        <w:t>area</w:t>
      </w:r>
      <w:r w:rsidR="00C049FB">
        <w:rPr>
          <w:rFonts w:ascii="Calibri" w:eastAsia="Aptos" w:hAnsi="Calibri" w:cs="Calibri"/>
          <w:kern w:val="2"/>
          <w:lang w:val="en-GB"/>
          <w14:ligatures w14:val="standardContextual"/>
        </w:rPr>
        <w:t>s.</w:t>
      </w:r>
      <w:r w:rsidR="002A1D7F">
        <w:rPr>
          <w:rFonts w:ascii="Calibri" w:eastAsia="Aptos" w:hAnsi="Calibri" w:cs="Calibri"/>
          <w:kern w:val="2"/>
          <w:lang w:val="en-GB"/>
          <w14:ligatures w14:val="standardContextual"/>
        </w:rPr>
        <w:t xml:space="preserve"> </w:t>
      </w:r>
      <w:r w:rsidR="0090238E">
        <w:rPr>
          <w:rFonts w:ascii="Calibri" w:eastAsia="Aptos" w:hAnsi="Calibri" w:cs="Calibri"/>
          <w:kern w:val="2"/>
          <w:lang w:val="en-GB"/>
          <w14:ligatures w14:val="standardContextual"/>
        </w:rPr>
        <w:t>G</w:t>
      </w:r>
      <w:r w:rsidR="002A1D7F">
        <w:rPr>
          <w:rFonts w:ascii="Calibri" w:eastAsia="Aptos" w:hAnsi="Calibri" w:cs="Calibri"/>
          <w:kern w:val="2"/>
          <w:lang w:val="en-GB"/>
          <w14:ligatures w14:val="standardContextual"/>
        </w:rPr>
        <w:t xml:space="preserve">overnments are also </w:t>
      </w:r>
      <w:r w:rsidR="00A703F6">
        <w:rPr>
          <w:rFonts w:ascii="Calibri" w:eastAsia="Aptos" w:hAnsi="Calibri" w:cs="Calibri"/>
          <w:kern w:val="2"/>
          <w:lang w:val="en-GB"/>
          <w14:ligatures w14:val="standardContextual"/>
        </w:rPr>
        <w:t xml:space="preserve">considering how they can improve access to medicines </w:t>
      </w:r>
      <w:r w:rsidR="00196BC0">
        <w:rPr>
          <w:rFonts w:ascii="Calibri" w:eastAsia="Aptos" w:hAnsi="Calibri" w:cs="Calibri"/>
          <w:kern w:val="2"/>
          <w:lang w:val="en-GB"/>
          <w14:ligatures w14:val="standardContextual"/>
        </w:rPr>
        <w:t>by local or regional manufacture</w:t>
      </w:r>
      <w:r w:rsidR="004F2E49">
        <w:rPr>
          <w:rFonts w:ascii="Calibri" w:eastAsia="Aptos" w:hAnsi="Calibri" w:cs="Calibri"/>
          <w:kern w:val="2"/>
          <w:lang w:val="en-GB"/>
          <w14:ligatures w14:val="standardContextual"/>
        </w:rPr>
        <w:t xml:space="preserve"> of</w:t>
      </w:r>
      <w:r>
        <w:rPr>
          <w:rFonts w:ascii="Calibri" w:eastAsia="Aptos" w:hAnsi="Calibri" w:cs="Calibri"/>
          <w:kern w:val="2"/>
          <w:lang w:val="en-GB"/>
          <w14:ligatures w14:val="standardContextual"/>
        </w:rPr>
        <w:t xml:space="preserve"> </w:t>
      </w:r>
      <w:r w:rsidR="004F2E49">
        <w:rPr>
          <w:rFonts w:ascii="Calibri" w:eastAsia="Aptos" w:hAnsi="Calibri" w:cs="Calibri"/>
          <w:kern w:val="2"/>
          <w:lang w:val="en-GB"/>
          <w14:ligatures w14:val="standardContextual"/>
        </w:rPr>
        <w:t>basic</w:t>
      </w:r>
      <w:r w:rsidRPr="001B64F1">
        <w:rPr>
          <w:rFonts w:ascii="Calibri" w:eastAsia="Aptos" w:hAnsi="Calibri" w:cs="Calibri"/>
          <w:kern w:val="2"/>
          <w:lang w:val="en-GB"/>
          <w14:ligatures w14:val="standardContextual"/>
        </w:rPr>
        <w:t xml:space="preserve"> medicines and products that could be funded by Foreign Direct Investment. </w:t>
      </w:r>
      <w:r w:rsidR="007D019F">
        <w:rPr>
          <w:rFonts w:ascii="Calibri" w:eastAsia="Aptos" w:hAnsi="Calibri" w:cs="Calibri"/>
          <w:kern w:val="2"/>
          <w:lang w:val="en-GB"/>
          <w14:ligatures w14:val="standardContextual"/>
        </w:rPr>
        <w:t xml:space="preserve">Health promotion </w:t>
      </w:r>
      <w:r w:rsidR="006B5D93">
        <w:rPr>
          <w:rFonts w:ascii="Calibri" w:eastAsia="Aptos" w:hAnsi="Calibri" w:cs="Calibri"/>
          <w:kern w:val="2"/>
          <w:lang w:val="en-GB"/>
          <w14:ligatures w14:val="standardContextual"/>
        </w:rPr>
        <w:t xml:space="preserve">and educational </w:t>
      </w:r>
      <w:r w:rsidR="007D019F">
        <w:rPr>
          <w:rFonts w:ascii="Calibri" w:eastAsia="Aptos" w:hAnsi="Calibri" w:cs="Calibri"/>
          <w:kern w:val="2"/>
          <w:lang w:val="en-GB"/>
          <w14:ligatures w14:val="standardContextual"/>
        </w:rPr>
        <w:t xml:space="preserve">measures are also being developed to </w:t>
      </w:r>
      <w:r w:rsidR="003401C4">
        <w:rPr>
          <w:rFonts w:ascii="Calibri" w:eastAsia="Aptos" w:hAnsi="Calibri" w:cs="Calibri"/>
          <w:kern w:val="2"/>
          <w:lang w:val="en-GB"/>
          <w14:ligatures w14:val="standardContextual"/>
        </w:rPr>
        <w:t xml:space="preserve">increase awareness of the benefits of better diet and </w:t>
      </w:r>
      <w:r w:rsidR="00D95E20">
        <w:rPr>
          <w:rFonts w:ascii="Calibri" w:eastAsia="Aptos" w:hAnsi="Calibri" w:cs="Calibri"/>
          <w:kern w:val="2"/>
          <w:lang w:val="en-GB"/>
          <w14:ligatures w14:val="standardContextual"/>
        </w:rPr>
        <w:t>active lifestyles see</w:t>
      </w:r>
      <w:r w:rsidR="00D95E20" w:rsidRPr="00637DEA">
        <w:rPr>
          <w:rFonts w:ascii="Calibri" w:eastAsia="Aptos" w:hAnsi="Calibri" w:cs="Calibri"/>
          <w:b/>
          <w:bCs/>
          <w:color w:val="1F3864" w:themeColor="accent1" w:themeShade="80"/>
          <w:kern w:val="2"/>
          <w:lang w:val="en-GB"/>
          <w14:ligatures w14:val="standardContextual"/>
        </w:rPr>
        <w:t xml:space="preserve"> </w:t>
      </w:r>
      <w:hyperlink r:id="rId27" w:history="1">
        <w:r w:rsidR="00C74139" w:rsidRPr="00637DEA">
          <w:rPr>
            <w:rStyle w:val="Hyperlink"/>
            <w:rFonts w:ascii="Calibri" w:eastAsia="Aptos" w:hAnsi="Calibri" w:cs="Calibri"/>
            <w:b/>
            <w:bCs/>
            <w:color w:val="1F3864" w:themeColor="accent1" w:themeShade="80"/>
            <w:kern w:val="2"/>
            <w:lang w:val="en-GB"/>
            <w14:ligatures w14:val="standardContextual"/>
          </w:rPr>
          <w:t>here</w:t>
        </w:r>
      </w:hyperlink>
      <w:r w:rsidR="00C74139">
        <w:rPr>
          <w:rFonts w:ascii="Calibri" w:eastAsia="Aptos" w:hAnsi="Calibri" w:cs="Calibri"/>
          <w:kern w:val="2"/>
          <w:lang w:val="en-GB"/>
          <w14:ligatures w14:val="standardContextual"/>
        </w:rPr>
        <w:t>.</w:t>
      </w:r>
      <w:r w:rsidR="004C5E67" w:rsidRPr="004C5E67">
        <w:rPr>
          <w:b/>
          <w:bCs/>
          <w:noProof/>
          <w:lang w:val="en-GB"/>
        </w:rPr>
        <w:t xml:space="preserve"> </w:t>
      </w:r>
    </w:p>
    <w:p w14:paraId="06523E24" w14:textId="247BE4AE" w:rsidR="00216C87" w:rsidRDefault="00216C87" w:rsidP="00216C87">
      <w:pPr>
        <w:rPr>
          <w:b/>
          <w:bCs/>
          <w:color w:val="A50021"/>
          <w:sz w:val="48"/>
          <w:szCs w:val="48"/>
        </w:rPr>
      </w:pPr>
      <w:bookmarkStart w:id="0" w:name="_Hlk65939612"/>
      <w:r>
        <w:rPr>
          <w:noProof/>
        </w:rPr>
        <w:drawing>
          <wp:anchor distT="0" distB="0" distL="114300" distR="114300" simplePos="0" relativeHeight="251709440" behindDoc="1" locked="0" layoutInCell="1" allowOverlap="1" wp14:anchorId="45BB2F64" wp14:editId="64A34C4F">
            <wp:simplePos x="0" y="0"/>
            <wp:positionH relativeFrom="column">
              <wp:posOffset>3123565</wp:posOffset>
            </wp:positionH>
            <wp:positionV relativeFrom="paragraph">
              <wp:posOffset>18878</wp:posOffset>
            </wp:positionV>
            <wp:extent cx="2275114" cy="2206690"/>
            <wp:effectExtent l="0" t="0" r="0" b="3175"/>
            <wp:wrapTight wrapText="bothSides">
              <wp:wrapPolygon edited="0">
                <wp:start x="0" y="0"/>
                <wp:lineTo x="0" y="21445"/>
                <wp:lineTo x="21347" y="21445"/>
                <wp:lineTo x="21347" y="0"/>
                <wp:lineTo x="0" y="0"/>
              </wp:wrapPolygon>
            </wp:wrapTight>
            <wp:docPr id="686" name="Picture 686" descr="A close-up of a person with a rash on his fa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 name="Picture 686" descr="A close-up of a person with a rash on his face&#10;&#10;AI-generated content may be incorrect."/>
                    <pic:cNvPicPr/>
                  </pic:nvPicPr>
                  <pic:blipFill>
                    <a:blip r:embed="rId28">
                      <a:extLst>
                        <a:ext uri="{28A0092B-C50C-407E-A947-70E740481C1C}">
                          <a14:useLocalDpi xmlns:a14="http://schemas.microsoft.com/office/drawing/2010/main" val="0"/>
                        </a:ext>
                      </a:extLst>
                    </a:blip>
                    <a:stretch>
                      <a:fillRect/>
                    </a:stretch>
                  </pic:blipFill>
                  <pic:spPr>
                    <a:xfrm>
                      <a:off x="0" y="0"/>
                      <a:ext cx="2275114" cy="2206690"/>
                    </a:xfrm>
                    <a:prstGeom prst="rect">
                      <a:avLst/>
                    </a:prstGeom>
                  </pic:spPr>
                </pic:pic>
              </a:graphicData>
            </a:graphic>
          </wp:anchor>
        </w:drawing>
      </w:r>
      <w:r w:rsidR="007B11DC">
        <w:rPr>
          <w:b/>
          <w:bCs/>
          <w:color w:val="A50021"/>
          <w:sz w:val="48"/>
          <w:szCs w:val="48"/>
        </w:rPr>
        <w:t xml:space="preserve">Neglected Tropical Diseases and </w:t>
      </w:r>
      <w:r>
        <w:rPr>
          <w:b/>
          <w:bCs/>
          <w:color w:val="A50021"/>
          <w:sz w:val="48"/>
          <w:szCs w:val="48"/>
        </w:rPr>
        <w:t>Fungal Infections</w:t>
      </w:r>
    </w:p>
    <w:p w14:paraId="1C26993D" w14:textId="697F2482" w:rsidR="00216C87" w:rsidRPr="00734F12" w:rsidRDefault="00216C87" w:rsidP="00216C87">
      <w:pPr>
        <w:rPr>
          <w:b/>
          <w:bCs/>
          <w:color w:val="A50021"/>
          <w:sz w:val="48"/>
          <w:szCs w:val="48"/>
        </w:rPr>
      </w:pPr>
    </w:p>
    <w:bookmarkEnd w:id="0"/>
    <w:p w14:paraId="0FD16871" w14:textId="77777777" w:rsidR="00216C87" w:rsidRDefault="00216C87" w:rsidP="00216C87">
      <w:pPr>
        <w:rPr>
          <w:b/>
          <w:bCs/>
          <w:lang w:val="en-GB"/>
        </w:rPr>
      </w:pPr>
    </w:p>
    <w:p w14:paraId="3A396F70" w14:textId="77777777" w:rsidR="003654C0" w:rsidRDefault="003654C0" w:rsidP="00216C87">
      <w:pPr>
        <w:rPr>
          <w:b/>
          <w:bCs/>
          <w:lang w:val="en-GB"/>
        </w:rPr>
      </w:pPr>
    </w:p>
    <w:p w14:paraId="7BAD05F9" w14:textId="5F86BB65" w:rsidR="00216C87" w:rsidRPr="00C862C4" w:rsidRDefault="00C862C4" w:rsidP="00216C87">
      <w:pPr>
        <w:rPr>
          <w:lang w:val="en-GB"/>
        </w:rPr>
      </w:pPr>
      <w:r w:rsidRPr="00C862C4">
        <w:rPr>
          <w:lang w:val="en-GB"/>
        </w:rPr>
        <w:t>There are</w:t>
      </w:r>
      <w:r>
        <w:rPr>
          <w:lang w:val="en-GB"/>
        </w:rPr>
        <w:t xml:space="preserve"> some</w:t>
      </w:r>
      <w:r w:rsidRPr="00C862C4">
        <w:rPr>
          <w:lang w:val="en-GB"/>
        </w:rPr>
        <w:t xml:space="preserve"> 20 </w:t>
      </w:r>
      <w:r>
        <w:rPr>
          <w:lang w:val="en-GB"/>
        </w:rPr>
        <w:t xml:space="preserve">diseases which </w:t>
      </w:r>
      <w:r w:rsidR="00135B6E">
        <w:rPr>
          <w:lang w:val="en-GB"/>
        </w:rPr>
        <w:t xml:space="preserve">are labelled Neglected Tropical Diseases </w:t>
      </w:r>
      <w:r w:rsidR="00B961C5">
        <w:rPr>
          <w:lang w:val="en-GB"/>
        </w:rPr>
        <w:t>(NTDs)</w:t>
      </w:r>
      <w:r w:rsidR="00386D7F">
        <w:rPr>
          <w:lang w:val="en-GB"/>
        </w:rPr>
        <w:t>,</w:t>
      </w:r>
      <w:r w:rsidR="00135B6E">
        <w:rPr>
          <w:lang w:val="en-GB"/>
        </w:rPr>
        <w:t xml:space="preserve"> </w:t>
      </w:r>
      <w:r w:rsidR="001F32CE">
        <w:rPr>
          <w:lang w:val="en-GB"/>
        </w:rPr>
        <w:t xml:space="preserve">they have been overlooked </w:t>
      </w:r>
      <w:r w:rsidR="00251AAC">
        <w:rPr>
          <w:lang w:val="en-GB"/>
        </w:rPr>
        <w:t xml:space="preserve">perhaps because they are seen </w:t>
      </w:r>
      <w:r w:rsidR="000038EF">
        <w:rPr>
          <w:lang w:val="en-GB"/>
        </w:rPr>
        <w:t xml:space="preserve">as less </w:t>
      </w:r>
      <w:r w:rsidR="00F005E2">
        <w:rPr>
          <w:lang w:val="en-GB"/>
        </w:rPr>
        <w:t xml:space="preserve">of a threat to </w:t>
      </w:r>
      <w:r w:rsidR="00386D7F">
        <w:rPr>
          <w:lang w:val="en-GB"/>
        </w:rPr>
        <w:t>international</w:t>
      </w:r>
      <w:r w:rsidR="00F005E2">
        <w:rPr>
          <w:lang w:val="en-GB"/>
        </w:rPr>
        <w:t xml:space="preserve"> health </w:t>
      </w:r>
      <w:r w:rsidR="00984EC1">
        <w:rPr>
          <w:lang w:val="en-GB"/>
        </w:rPr>
        <w:t>than diseases such as</w:t>
      </w:r>
      <w:r w:rsidR="00CB7946">
        <w:rPr>
          <w:lang w:val="en-GB"/>
        </w:rPr>
        <w:t xml:space="preserve"> HIV/AIDS and</w:t>
      </w:r>
      <w:r w:rsidR="002C0F81">
        <w:rPr>
          <w:lang w:val="en-GB"/>
        </w:rPr>
        <w:t xml:space="preserve"> Tuberculosis</w:t>
      </w:r>
      <w:r w:rsidR="00B961C5">
        <w:rPr>
          <w:lang w:val="en-GB"/>
        </w:rPr>
        <w:t>.</w:t>
      </w:r>
      <w:r w:rsidR="005C7479">
        <w:rPr>
          <w:lang w:val="en-GB"/>
        </w:rPr>
        <w:t xml:space="preserve"> But</w:t>
      </w:r>
      <w:r w:rsidR="00B961C5">
        <w:rPr>
          <w:lang w:val="en-GB"/>
        </w:rPr>
        <w:t xml:space="preserve"> </w:t>
      </w:r>
      <w:r w:rsidR="00C15881" w:rsidRPr="00C15881">
        <w:rPr>
          <w:lang w:val="en-GB"/>
        </w:rPr>
        <w:t>NTDs are the most common conditions affecting</w:t>
      </w:r>
      <w:r w:rsidR="008A24E2" w:rsidRPr="008A24E2">
        <w:rPr>
          <w:lang w:val="en-GB"/>
        </w:rPr>
        <w:t xml:space="preserve"> the</w:t>
      </w:r>
      <w:r w:rsidR="009C3378">
        <w:rPr>
          <w:lang w:val="en-GB"/>
        </w:rPr>
        <w:t xml:space="preserve"> poorest </w:t>
      </w:r>
      <w:r w:rsidR="008A24E2" w:rsidRPr="008A24E2">
        <w:rPr>
          <w:lang w:val="en-GB"/>
        </w:rPr>
        <w:t xml:space="preserve">populations in </w:t>
      </w:r>
      <w:r w:rsidR="00236954">
        <w:rPr>
          <w:lang w:val="en-GB"/>
        </w:rPr>
        <w:t>rural areas and slums</w:t>
      </w:r>
      <w:r w:rsidR="0016794F">
        <w:rPr>
          <w:lang w:val="en-GB"/>
        </w:rPr>
        <w:t xml:space="preserve"> in</w:t>
      </w:r>
      <w:r w:rsidR="00FA279C">
        <w:rPr>
          <w:lang w:val="en-GB"/>
        </w:rPr>
        <w:t xml:space="preserve"> </w:t>
      </w:r>
      <w:r w:rsidR="00527C7D">
        <w:rPr>
          <w:lang w:val="en-GB"/>
        </w:rPr>
        <w:t>low</w:t>
      </w:r>
      <w:r w:rsidR="0016794F">
        <w:rPr>
          <w:lang w:val="en-GB"/>
        </w:rPr>
        <w:t>er</w:t>
      </w:r>
      <w:r w:rsidR="00527C7D">
        <w:rPr>
          <w:lang w:val="en-GB"/>
        </w:rPr>
        <w:t xml:space="preserve"> income countries</w:t>
      </w:r>
      <w:r w:rsidR="008A24E2" w:rsidRPr="008A24E2">
        <w:rPr>
          <w:lang w:val="en-GB"/>
        </w:rPr>
        <w:t xml:space="preserve"> of Africa, Asia, and Latin America</w:t>
      </w:r>
      <w:r w:rsidR="00A118CA">
        <w:rPr>
          <w:lang w:val="en-GB"/>
        </w:rPr>
        <w:t>.</w:t>
      </w:r>
      <w:r w:rsidR="008A24E2" w:rsidRPr="008A24E2">
        <w:rPr>
          <w:lang w:val="en-GB"/>
        </w:rPr>
        <w:t xml:space="preserve"> Sub-Saharan </w:t>
      </w:r>
      <w:r w:rsidR="002502AA" w:rsidRPr="002502AA">
        <w:rPr>
          <w:lang w:val="en-GB"/>
        </w:rPr>
        <w:t>Africa accounts for about 40% of the global burden of NTDs, with about 600 million individuals requiring treatment.</w:t>
      </w:r>
      <w:r w:rsidR="00474E86">
        <w:rPr>
          <w:lang w:val="en-GB"/>
        </w:rPr>
        <w:t xml:space="preserve"> se</w:t>
      </w:r>
      <w:r w:rsidR="00BE114F">
        <w:rPr>
          <w:lang w:val="en-GB"/>
        </w:rPr>
        <w:t>e</w:t>
      </w:r>
      <w:r w:rsidR="00BE114F" w:rsidRPr="003654C0">
        <w:rPr>
          <w:b/>
          <w:bCs/>
          <w:lang w:val="en-GB"/>
        </w:rPr>
        <w:t xml:space="preserve"> </w:t>
      </w:r>
      <w:hyperlink r:id="rId29" w:history="1">
        <w:r w:rsidR="00632A1A" w:rsidRPr="003654C0">
          <w:rPr>
            <w:rStyle w:val="Hyperlink"/>
            <w:b/>
            <w:bCs/>
            <w:lang w:val="en-GB"/>
          </w:rPr>
          <w:t>here</w:t>
        </w:r>
      </w:hyperlink>
      <w:r w:rsidR="003654C0">
        <w:rPr>
          <w:lang w:val="en-GB"/>
        </w:rPr>
        <w:t xml:space="preserve">. </w:t>
      </w:r>
      <w:r w:rsidR="00632A1A">
        <w:rPr>
          <w:lang w:val="en-GB"/>
        </w:rPr>
        <w:t xml:space="preserve"> </w:t>
      </w:r>
      <w:r w:rsidR="00753696">
        <w:rPr>
          <w:lang w:val="en-GB"/>
        </w:rPr>
        <w:t xml:space="preserve">Because they affect </w:t>
      </w:r>
      <w:r w:rsidR="00624BEE">
        <w:rPr>
          <w:lang w:val="en-GB"/>
        </w:rPr>
        <w:t xml:space="preserve">poor communities and lower income countries </w:t>
      </w:r>
      <w:r w:rsidR="002000A0">
        <w:rPr>
          <w:lang w:val="en-GB"/>
        </w:rPr>
        <w:t xml:space="preserve">who could not afford </w:t>
      </w:r>
      <w:r w:rsidR="000849A0">
        <w:rPr>
          <w:lang w:val="en-GB"/>
        </w:rPr>
        <w:t xml:space="preserve">patent medicine, </w:t>
      </w:r>
      <w:r w:rsidR="002000A0">
        <w:rPr>
          <w:lang w:val="en-GB"/>
        </w:rPr>
        <w:t>research</w:t>
      </w:r>
      <w:r w:rsidR="00624BEE">
        <w:rPr>
          <w:lang w:val="en-GB"/>
        </w:rPr>
        <w:t xml:space="preserve"> </w:t>
      </w:r>
      <w:r w:rsidR="002000A0">
        <w:rPr>
          <w:lang w:val="en-GB"/>
        </w:rPr>
        <w:t xml:space="preserve">to find </w:t>
      </w:r>
      <w:r w:rsidR="00D001CA">
        <w:rPr>
          <w:lang w:val="en-GB"/>
        </w:rPr>
        <w:t xml:space="preserve">medicines and </w:t>
      </w:r>
      <w:r w:rsidR="000849A0">
        <w:rPr>
          <w:lang w:val="en-GB"/>
        </w:rPr>
        <w:t>treatment</w:t>
      </w:r>
      <w:r w:rsidR="00D001CA">
        <w:rPr>
          <w:lang w:val="en-GB"/>
        </w:rPr>
        <w:t xml:space="preserve">s for NTDs has been very limited though some </w:t>
      </w:r>
      <w:r w:rsidR="00B129A5">
        <w:rPr>
          <w:lang w:val="en-GB"/>
        </w:rPr>
        <w:t xml:space="preserve">products developed for other </w:t>
      </w:r>
      <w:r w:rsidR="00AF57C4">
        <w:rPr>
          <w:lang w:val="en-GB"/>
        </w:rPr>
        <w:t>conditions</w:t>
      </w:r>
      <w:r w:rsidR="00B129A5">
        <w:rPr>
          <w:lang w:val="en-GB"/>
        </w:rPr>
        <w:t xml:space="preserve"> have proved useful.</w:t>
      </w:r>
      <w:r w:rsidR="000849A0">
        <w:rPr>
          <w:lang w:val="en-GB"/>
        </w:rPr>
        <w:t xml:space="preserve"> </w:t>
      </w:r>
    </w:p>
    <w:p w14:paraId="1FB9E2E9" w14:textId="4003297A" w:rsidR="00216C87" w:rsidRDefault="00513694" w:rsidP="00216C87">
      <w:pPr>
        <w:spacing w:after="120"/>
        <w:rPr>
          <w:lang w:val="en-GB"/>
        </w:rPr>
      </w:pPr>
      <w:r>
        <w:rPr>
          <w:lang w:val="en-GB"/>
        </w:rPr>
        <w:t>Fungal</w:t>
      </w:r>
      <w:r w:rsidR="0001258B">
        <w:rPr>
          <w:lang w:val="en-GB"/>
        </w:rPr>
        <w:t xml:space="preserve"> infections</w:t>
      </w:r>
      <w:r w:rsidR="00B06B1F">
        <w:rPr>
          <w:lang w:val="en-GB"/>
        </w:rPr>
        <w:t xml:space="preserve"> </w:t>
      </w:r>
      <w:r w:rsidR="00C8317E">
        <w:rPr>
          <w:lang w:val="en-GB"/>
        </w:rPr>
        <w:t>have also</w:t>
      </w:r>
      <w:r w:rsidR="00B06B1F">
        <w:rPr>
          <w:lang w:val="en-GB"/>
        </w:rPr>
        <w:t xml:space="preserve"> been </w:t>
      </w:r>
      <w:r w:rsidR="00C8317E">
        <w:rPr>
          <w:lang w:val="en-GB"/>
        </w:rPr>
        <w:t xml:space="preserve">largely </w:t>
      </w:r>
      <w:r w:rsidR="00B06B1F">
        <w:rPr>
          <w:lang w:val="en-GB"/>
        </w:rPr>
        <w:t xml:space="preserve">disregarded </w:t>
      </w:r>
      <w:r>
        <w:rPr>
          <w:lang w:val="en-GB"/>
        </w:rPr>
        <w:t>but not considered an NTD</w:t>
      </w:r>
      <w:r w:rsidR="00C8317E">
        <w:rPr>
          <w:lang w:val="en-GB"/>
        </w:rPr>
        <w:t>.</w:t>
      </w:r>
      <w:r>
        <w:rPr>
          <w:lang w:val="en-GB"/>
        </w:rPr>
        <w:t xml:space="preserve"> </w:t>
      </w:r>
      <w:r w:rsidR="00216C87" w:rsidRPr="00E16259">
        <w:rPr>
          <w:lang w:val="en-GB"/>
        </w:rPr>
        <w:t>Every hour 150 people die of fungal infections</w:t>
      </w:r>
      <w:r w:rsidR="00216C87">
        <w:rPr>
          <w:lang w:val="en-GB"/>
        </w:rPr>
        <w:t xml:space="preserve"> and many more suffer life changing conditions including blindness and disfigurement.  Fungal diseases are particularly prevalent in rural areas of Lower Income Countries</w:t>
      </w:r>
      <w:r w:rsidR="00ED50E5">
        <w:rPr>
          <w:lang w:val="en-GB"/>
        </w:rPr>
        <w:t xml:space="preserve"> of SS A</w:t>
      </w:r>
      <w:r w:rsidR="00216C87">
        <w:rPr>
          <w:lang w:val="en-GB"/>
        </w:rPr>
        <w:t>, where necessary diagnostic laboratory services and drug treatments are very often lacking.  In total fungal diseases account for some 2 million deaths, making this the 5</w:t>
      </w:r>
      <w:r w:rsidR="00216C87" w:rsidRPr="00E87A20">
        <w:rPr>
          <w:vertAlign w:val="superscript"/>
          <w:lang w:val="en-GB"/>
        </w:rPr>
        <w:t>th</w:t>
      </w:r>
      <w:r w:rsidR="00216C87">
        <w:rPr>
          <w:lang w:val="en-GB"/>
        </w:rPr>
        <w:t xml:space="preserve"> largest cause of mortality, worldwide.  However, this is largely unrecognized as they are </w:t>
      </w:r>
      <w:r w:rsidR="00216C87">
        <w:rPr>
          <w:rFonts w:eastAsia="Times New Roman"/>
        </w:rPr>
        <w:t>usually masked by underlying conditions which are reported as the cause of death.</w:t>
      </w:r>
      <w:r w:rsidR="00216C87">
        <w:rPr>
          <w:lang w:val="en-GB"/>
        </w:rPr>
        <w:t xml:space="preserve"> </w:t>
      </w:r>
    </w:p>
    <w:p w14:paraId="3942C59C" w14:textId="77777777" w:rsidR="00216C87" w:rsidRDefault="00216C87" w:rsidP="00216C87">
      <w:pPr>
        <w:spacing w:after="120"/>
        <w:rPr>
          <w:lang w:val="en-GB"/>
        </w:rPr>
      </w:pPr>
      <w:r>
        <w:rPr>
          <w:lang w:val="en-GB"/>
        </w:rPr>
        <w:t>GAFFI (Global Action Fund for Fungal Infections) reports that almost half of those who die with fungal conditions associated with AIDS (770,000 in 2018), 3 million people with TB like infections, some 160,000 people with Leukaemia and Lung Cancer, over 1 million people with Fungal Keratitis and hundreds of thousands of those with Neglected Tropical Diseases, could be cured, if relatively simple diagnosis and treatments could be provided for fungal infections in Low and Lower Middle Income Countries.  Their campaign to e</w:t>
      </w:r>
      <w:r w:rsidRPr="00797EBC">
        <w:rPr>
          <w:lang w:val="en-GB"/>
        </w:rPr>
        <w:t>nsure that 95% of people with serious fungal disease are diagnosed and 95% treated by 2025 (95-95</w:t>
      </w:r>
      <w:r>
        <w:rPr>
          <w:lang w:val="en-GB"/>
        </w:rPr>
        <w:t>) can be viewed</w:t>
      </w:r>
      <w:r w:rsidRPr="00F47B8C">
        <w:rPr>
          <w:b/>
          <w:bCs/>
          <w:color w:val="1F3864" w:themeColor="accent1" w:themeShade="80"/>
          <w:lang w:val="en-GB"/>
        </w:rPr>
        <w:t xml:space="preserve"> </w:t>
      </w:r>
      <w:hyperlink r:id="rId30" w:history="1">
        <w:r w:rsidRPr="00F47B8C">
          <w:rPr>
            <w:rStyle w:val="Hyperlink"/>
            <w:b/>
            <w:bCs/>
            <w:color w:val="1F3864" w:themeColor="accent1" w:themeShade="80"/>
            <w:lang w:val="en-GB"/>
          </w:rPr>
          <w:t>here.</w:t>
        </w:r>
      </w:hyperlink>
      <w:r>
        <w:rPr>
          <w:lang w:val="en-GB"/>
        </w:rPr>
        <w:t xml:space="preserve">  </w:t>
      </w:r>
    </w:p>
    <w:p w14:paraId="51A3B7A7" w14:textId="1E366A75" w:rsidR="00216C87" w:rsidRDefault="00216C87" w:rsidP="00216C87">
      <w:pPr>
        <w:spacing w:after="120"/>
        <w:rPr>
          <w:lang w:val="en-GB"/>
        </w:rPr>
      </w:pPr>
      <w:r>
        <w:rPr>
          <w:lang w:val="en-GB"/>
        </w:rPr>
        <w:t xml:space="preserve">The GAFFI campaign aims to persuade the WHO and governments to give greater priority to fungal diseases, to improve the skills and resources needed for diagnosis and treatment at local levels, to raise awareness and education about fungal diseases for health, community workers and the public and to monitor impact on health and wellbeing. A demonstration programme in Guatemala see </w:t>
      </w:r>
      <w:hyperlink r:id="rId31" w:history="1">
        <w:r w:rsidRPr="00F47B8C">
          <w:rPr>
            <w:rStyle w:val="Hyperlink"/>
            <w:b/>
            <w:bCs/>
            <w:color w:val="1F3864" w:themeColor="accent1" w:themeShade="80"/>
            <w:lang w:val="en-GB"/>
          </w:rPr>
          <w:t>here</w:t>
        </w:r>
      </w:hyperlink>
      <w:r>
        <w:rPr>
          <w:lang w:val="en-GB"/>
        </w:rPr>
        <w:t xml:space="preserve"> has shown the feasibility of this approach and is already proving its value.</w:t>
      </w:r>
    </w:p>
    <w:p w14:paraId="510D1BFE" w14:textId="00615E91" w:rsidR="008E5EFC" w:rsidRPr="00ED163D" w:rsidRDefault="00216C87" w:rsidP="00216C87">
      <w:pPr>
        <w:spacing w:after="120"/>
        <w:rPr>
          <w:lang w:val="en-GB"/>
        </w:rPr>
      </w:pPr>
      <w:r>
        <w:rPr>
          <w:lang w:val="en-GB"/>
        </w:rPr>
        <w:t xml:space="preserve">Educational resources including guidance on laboratory procedures can be found on the web site of LIFE (Leading International Fungal Education) a partner organisation working with GAFFI see </w:t>
      </w:r>
      <w:hyperlink r:id="rId32" w:history="1">
        <w:r w:rsidRPr="003A7D19">
          <w:rPr>
            <w:rStyle w:val="Hyperlink"/>
            <w:b/>
            <w:bCs/>
            <w:color w:val="1F3864" w:themeColor="accent1" w:themeShade="80"/>
            <w:lang w:val="en-GB"/>
          </w:rPr>
          <w:t>here</w:t>
        </w:r>
      </w:hyperlink>
      <w:r>
        <w:rPr>
          <w:lang w:val="en-GB"/>
        </w:rPr>
        <w:t>.</w:t>
      </w:r>
      <w:r w:rsidR="00A26265">
        <w:rPr>
          <w:lang w:val="en-GB"/>
        </w:rPr>
        <w:t xml:space="preserve"> </w:t>
      </w:r>
      <w:r w:rsidR="00D135E5">
        <w:rPr>
          <w:lang w:val="en-GB"/>
        </w:rPr>
        <w:t>T</w:t>
      </w:r>
      <w:r>
        <w:rPr>
          <w:lang w:val="en-GB"/>
        </w:rPr>
        <w:t xml:space="preserve">he GAFFI campaign </w:t>
      </w:r>
      <w:r w:rsidR="00017FDE">
        <w:rPr>
          <w:lang w:val="en-GB"/>
        </w:rPr>
        <w:t>i</w:t>
      </w:r>
      <w:r>
        <w:rPr>
          <w:lang w:val="en-GB"/>
        </w:rPr>
        <w:t>s an example of how an international community action group can influence and support international action in respect of a major global health challenge.</w:t>
      </w:r>
      <w:r w:rsidR="00017FDE">
        <w:rPr>
          <w:lang w:val="en-GB"/>
        </w:rPr>
        <w:t xml:space="preserve"> But it also</w:t>
      </w:r>
      <w:r w:rsidR="00C74B16">
        <w:rPr>
          <w:lang w:val="en-GB"/>
        </w:rPr>
        <w:t xml:space="preserve"> shows how action focussed on specific diseases </w:t>
      </w:r>
      <w:r w:rsidR="00174D52">
        <w:rPr>
          <w:lang w:val="en-GB"/>
        </w:rPr>
        <w:t xml:space="preserve">or conditions must also consider the wider impact on local </w:t>
      </w:r>
      <w:r w:rsidR="0097275B">
        <w:rPr>
          <w:lang w:val="en-GB"/>
        </w:rPr>
        <w:t xml:space="preserve">community and their </w:t>
      </w:r>
      <w:r w:rsidR="00174D52">
        <w:rPr>
          <w:lang w:val="en-GB"/>
        </w:rPr>
        <w:t>health</w:t>
      </w:r>
      <w:r w:rsidR="0097275B">
        <w:rPr>
          <w:lang w:val="en-GB"/>
        </w:rPr>
        <w:t xml:space="preserve"> services.</w:t>
      </w:r>
      <w:r w:rsidR="00174D52">
        <w:rPr>
          <w:lang w:val="en-GB"/>
        </w:rPr>
        <w:t xml:space="preserve"> </w:t>
      </w:r>
    </w:p>
    <w:p w14:paraId="47865A4D" w14:textId="56BEA5DC" w:rsidR="00216C87" w:rsidRPr="00835724" w:rsidRDefault="00216C87" w:rsidP="00216C87">
      <w:pPr>
        <w:spacing w:after="120"/>
        <w:rPr>
          <w:b/>
          <w:bCs/>
          <w:color w:val="A50021"/>
          <w:sz w:val="48"/>
          <w:szCs w:val="48"/>
          <w:lang w:val="en-GB"/>
        </w:rPr>
      </w:pPr>
      <w:r>
        <w:rPr>
          <w:b/>
          <w:bCs/>
          <w:noProof/>
          <w:color w:val="A50021"/>
          <w:sz w:val="48"/>
          <w:szCs w:val="48"/>
          <w:lang w:val="en-GB"/>
        </w:rPr>
        <w:drawing>
          <wp:anchor distT="0" distB="0" distL="114300" distR="114300" simplePos="0" relativeHeight="251710464" behindDoc="1" locked="0" layoutInCell="1" allowOverlap="1" wp14:anchorId="634FDBBE" wp14:editId="67B363D7">
            <wp:simplePos x="0" y="0"/>
            <wp:positionH relativeFrom="column">
              <wp:posOffset>2927985</wp:posOffset>
            </wp:positionH>
            <wp:positionV relativeFrom="paragraph">
              <wp:posOffset>0</wp:posOffset>
            </wp:positionV>
            <wp:extent cx="2508885" cy="1365250"/>
            <wp:effectExtent l="0" t="0" r="5715" b="6350"/>
            <wp:wrapTight wrapText="bothSides">
              <wp:wrapPolygon edited="0">
                <wp:start x="0" y="0"/>
                <wp:lineTo x="0" y="21399"/>
                <wp:lineTo x="21485" y="21399"/>
                <wp:lineTo x="21485" y="0"/>
                <wp:lineTo x="0" y="0"/>
              </wp:wrapPolygon>
            </wp:wrapTight>
            <wp:docPr id="4" name="Picture 4" descr="A doctor examining a pati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doctor examining a patient&#10;&#10;AI-generated content may be incorrect."/>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2508885" cy="1365250"/>
                    </a:xfrm>
                    <a:prstGeom prst="rect">
                      <a:avLst/>
                    </a:prstGeom>
                    <a:noFill/>
                  </pic:spPr>
                </pic:pic>
              </a:graphicData>
            </a:graphic>
            <wp14:sizeRelH relativeFrom="margin">
              <wp14:pctWidth>0</wp14:pctWidth>
            </wp14:sizeRelH>
            <wp14:sizeRelV relativeFrom="margin">
              <wp14:pctHeight>0</wp14:pctHeight>
            </wp14:sizeRelV>
          </wp:anchor>
        </w:drawing>
      </w:r>
      <w:r w:rsidRPr="00595F74">
        <w:rPr>
          <w:b/>
          <w:bCs/>
          <w:color w:val="A50021"/>
          <w:sz w:val="48"/>
          <w:szCs w:val="48"/>
          <w:lang w:val="en-GB"/>
        </w:rPr>
        <w:t>COVID-19</w:t>
      </w:r>
      <w:r>
        <w:rPr>
          <w:b/>
          <w:bCs/>
          <w:color w:val="A50021"/>
          <w:sz w:val="48"/>
          <w:szCs w:val="48"/>
          <w:lang w:val="en-GB"/>
        </w:rPr>
        <w:t xml:space="preserve"> </w:t>
      </w:r>
      <w:r w:rsidRPr="00595F74">
        <w:rPr>
          <w:b/>
          <w:bCs/>
          <w:color w:val="A50021"/>
          <w:sz w:val="48"/>
          <w:szCs w:val="48"/>
          <w:lang w:val="en-GB"/>
        </w:rPr>
        <w:t xml:space="preserve">Impact and </w:t>
      </w:r>
      <w:r>
        <w:rPr>
          <w:b/>
          <w:bCs/>
          <w:color w:val="A50021"/>
          <w:sz w:val="48"/>
          <w:szCs w:val="48"/>
          <w:lang w:val="en-GB"/>
        </w:rPr>
        <w:t>Lessons</w:t>
      </w:r>
    </w:p>
    <w:p w14:paraId="08431477" w14:textId="77777777" w:rsidR="00216C87" w:rsidRDefault="00216C87" w:rsidP="00216C87">
      <w:pPr>
        <w:spacing w:after="100"/>
        <w:rPr>
          <w:lang w:val="en-GB"/>
        </w:rPr>
      </w:pPr>
    </w:p>
    <w:p w14:paraId="1074E091" w14:textId="77777777" w:rsidR="00216C87" w:rsidRDefault="00216C87" w:rsidP="00216C87">
      <w:pPr>
        <w:spacing w:after="100"/>
        <w:rPr>
          <w:lang w:val="en-GB"/>
        </w:rPr>
      </w:pPr>
    </w:p>
    <w:p w14:paraId="409A2A63" w14:textId="77777777" w:rsidR="000D1223" w:rsidRDefault="000D1223" w:rsidP="00216C87">
      <w:pPr>
        <w:spacing w:after="100"/>
        <w:rPr>
          <w:lang w:val="en-GB"/>
        </w:rPr>
      </w:pPr>
    </w:p>
    <w:p w14:paraId="6ED7CB27" w14:textId="77777777" w:rsidR="00216C87" w:rsidRDefault="00216C87" w:rsidP="00216C87">
      <w:pPr>
        <w:spacing w:after="100"/>
        <w:rPr>
          <w:lang w:val="en-GB"/>
        </w:rPr>
      </w:pPr>
      <w:r>
        <w:rPr>
          <w:lang w:val="en-GB"/>
        </w:rPr>
        <w:t xml:space="preserve">This report published by the </w:t>
      </w:r>
      <w:bookmarkStart w:id="1" w:name="_Hlk76209781"/>
      <w:r>
        <w:rPr>
          <w:lang w:val="en-GB"/>
        </w:rPr>
        <w:t xml:space="preserve">Mo Ibrahim Foundation </w:t>
      </w:r>
      <w:bookmarkEnd w:id="1"/>
      <w:r>
        <w:rPr>
          <w:lang w:val="en-GB"/>
        </w:rPr>
        <w:t xml:space="preserve">can be found </w:t>
      </w:r>
      <w:hyperlink r:id="rId34" w:history="1">
        <w:r w:rsidRPr="002528F9">
          <w:rPr>
            <w:rStyle w:val="Hyperlink"/>
            <w:b/>
            <w:bCs/>
            <w:lang w:val="en-GB"/>
          </w:rPr>
          <w:t>here</w:t>
        </w:r>
      </w:hyperlink>
      <w:r>
        <w:rPr>
          <w:lang w:val="en-GB"/>
        </w:rPr>
        <w:t xml:space="preserve">, it outlines the impact on health systems and the economies of African countries of the Covid -19 pandemic.  It notes that the direct health impacts of the first waves of the pandemic have been relatively less severe in many Central African countries, though countries in the North and South of the continent were more affected.  But it also acknowledges that though most countries reacted quickly with containment and contact tracing measures, many Central African countries lack the systems necessary to record or analyse the incidence of infection and variants with confidence. </w:t>
      </w:r>
      <w:r w:rsidRPr="007A4EC4">
        <w:rPr>
          <w:lang w:val="en-GB"/>
        </w:rPr>
        <w:t>.  The main impacts</w:t>
      </w:r>
      <w:r>
        <w:rPr>
          <w:lang w:val="en-GB"/>
        </w:rPr>
        <w:t xml:space="preserve"> noted</w:t>
      </w:r>
      <w:r w:rsidRPr="007A4EC4">
        <w:rPr>
          <w:lang w:val="en-GB"/>
        </w:rPr>
        <w:t xml:space="preserve"> have been on services addressing diseases such as malaria, TB and HIV/AIDS, which pose a greater threat to lives in Africa, and Mental Illness (particularly for young people)</w:t>
      </w:r>
      <w:r>
        <w:rPr>
          <w:lang w:val="en-GB"/>
        </w:rPr>
        <w:t>,</w:t>
      </w:r>
      <w:r w:rsidRPr="007A4EC4">
        <w:rPr>
          <w:lang w:val="en-GB"/>
        </w:rPr>
        <w:t xml:space="preserve"> a major global health problem.  </w:t>
      </w:r>
    </w:p>
    <w:p w14:paraId="67998503" w14:textId="77777777" w:rsidR="00216C87" w:rsidRDefault="00216C87" w:rsidP="00216C87">
      <w:pPr>
        <w:spacing w:after="100"/>
        <w:rPr>
          <w:lang w:val="en-GB"/>
        </w:rPr>
      </w:pPr>
      <w:r>
        <w:rPr>
          <w:lang w:val="en-GB"/>
        </w:rPr>
        <w:t xml:space="preserve">Researchers from the Kenyatta, Washington and Liverpool Universities </w:t>
      </w:r>
      <w:hyperlink r:id="rId35" w:history="1">
        <w:r w:rsidRPr="002528F9">
          <w:rPr>
            <w:rStyle w:val="Hyperlink"/>
            <w:b/>
            <w:bCs/>
            <w:lang w:val="en-GB"/>
          </w:rPr>
          <w:t>here</w:t>
        </w:r>
      </w:hyperlink>
      <w:r>
        <w:rPr>
          <w:lang w:val="en-GB"/>
        </w:rPr>
        <w:t>, suggest the low level of deaths in Africa from Covid-19 (as of 5</w:t>
      </w:r>
      <w:r w:rsidRPr="00835724">
        <w:rPr>
          <w:vertAlign w:val="superscript"/>
          <w:lang w:val="en-GB"/>
        </w:rPr>
        <w:t>th</w:t>
      </w:r>
      <w:r>
        <w:rPr>
          <w:lang w:val="en-GB"/>
        </w:rPr>
        <w:t xml:space="preserve"> July 2021 less than 100,000,  2/3</w:t>
      </w:r>
      <w:r w:rsidRPr="00835724">
        <w:rPr>
          <w:vertAlign w:val="superscript"/>
          <w:lang w:val="en-GB"/>
        </w:rPr>
        <w:t>rd</w:t>
      </w:r>
      <w:r>
        <w:rPr>
          <w:lang w:val="en-GB"/>
        </w:rPr>
        <w:t xml:space="preserve"> in South Africa) may be attributed to the younger age of populations, warmer climate, under reporting and possibly prior exposure to related diseases. A summary can be found on the Sky News service </w:t>
      </w:r>
      <w:hyperlink r:id="rId36" w:history="1">
        <w:r w:rsidRPr="002528F9">
          <w:rPr>
            <w:rStyle w:val="Hyperlink"/>
            <w:b/>
            <w:bCs/>
            <w:lang w:val="en-GB"/>
          </w:rPr>
          <w:t>here</w:t>
        </w:r>
        <w:r w:rsidRPr="00B66E6D">
          <w:rPr>
            <w:rStyle w:val="Hyperlink"/>
            <w:lang w:val="en-GB"/>
          </w:rPr>
          <w:t>.</w:t>
        </w:r>
      </w:hyperlink>
    </w:p>
    <w:p w14:paraId="0790A906" w14:textId="26641BAF" w:rsidR="00216C87" w:rsidRDefault="00216C87" w:rsidP="00216C87">
      <w:pPr>
        <w:spacing w:after="100"/>
        <w:rPr>
          <w:lang w:val="en-GB"/>
        </w:rPr>
      </w:pPr>
      <w:r>
        <w:rPr>
          <w:lang w:val="en-GB"/>
        </w:rPr>
        <w:t>Covid has also had a profound social and economic impacts on African countries, hindering education and gender equity, and increasing political instability.  Many African countries have been pushed into recession for the first time in thirty years, increasing unemployment and poverty (so far it is reported that the number of people in extreme poverty has grown by 15 million).  The report notes the need to seize the opportunity to “build back better”, by supporting pan African health organisation such as African Centre for Disease Control</w:t>
      </w:r>
      <w:r w:rsidR="002528F9">
        <w:rPr>
          <w:lang w:val="en-GB"/>
        </w:rPr>
        <w:t xml:space="preserve">, </w:t>
      </w:r>
      <w:r>
        <w:rPr>
          <w:lang w:val="en-GB"/>
        </w:rPr>
        <w:t xml:space="preserve">see </w:t>
      </w:r>
      <w:hyperlink r:id="rId37" w:history="1">
        <w:r w:rsidRPr="003A7D19">
          <w:rPr>
            <w:rStyle w:val="Hyperlink"/>
            <w:b/>
            <w:bCs/>
            <w:color w:val="1F3864" w:themeColor="accent1" w:themeShade="80"/>
            <w:lang w:val="en-GB"/>
          </w:rPr>
          <w:t>here</w:t>
        </w:r>
      </w:hyperlink>
      <w:r w:rsidR="00AC4FF8">
        <w:rPr>
          <w:lang w:val="en-GB"/>
        </w:rPr>
        <w:t xml:space="preserve"> </w:t>
      </w:r>
      <w:r>
        <w:rPr>
          <w:lang w:val="en-GB"/>
        </w:rPr>
        <w:t>and strengthening Africa’s ability to produce and purchase supplies such as vaccines and work together for a sustainable future.</w:t>
      </w:r>
    </w:p>
    <w:p w14:paraId="53B0F1FE" w14:textId="77777777" w:rsidR="00216C87" w:rsidRDefault="00216C87" w:rsidP="00216C87">
      <w:pPr>
        <w:spacing w:after="100"/>
        <w:rPr>
          <w:lang w:val="en-GB"/>
        </w:rPr>
      </w:pPr>
      <w:r>
        <w:rPr>
          <w:lang w:val="en-GB"/>
        </w:rPr>
        <w:t>In addressing the pandemic Africa has been hampered by being priced out of the market for PCR testing and waiting for the COVAX scheme to deliver promised vaccines.  Although 400 million Johnson and Johnson single dose vaccine have been purchased for Africa relatively few have yet been administered leaving Africa with only 1.2% of its population fully vaccinated by 1</w:t>
      </w:r>
      <w:r w:rsidRPr="005B51AE">
        <w:rPr>
          <w:vertAlign w:val="superscript"/>
          <w:lang w:val="en-GB"/>
        </w:rPr>
        <w:t>st</w:t>
      </w:r>
      <w:r>
        <w:rPr>
          <w:lang w:val="en-GB"/>
        </w:rPr>
        <w:t xml:space="preserve"> July 2021.  </w:t>
      </w:r>
    </w:p>
    <w:p w14:paraId="46407A8F" w14:textId="77777777" w:rsidR="00216C87" w:rsidRDefault="00216C87" w:rsidP="00216C87">
      <w:pPr>
        <w:spacing w:after="100"/>
        <w:rPr>
          <w:lang w:val="en-GB"/>
        </w:rPr>
      </w:pPr>
      <w:r>
        <w:rPr>
          <w:lang w:val="en-GB"/>
        </w:rPr>
        <w:t>The impact of failure to address the health and socio-economic needs of much of Africa, is global.  Poverty means that many people live in insanitary conditions, in close contact with a wide variety of wild and domestic animals, with poor access to healthcare services.  These are conditions that greatly increase the likelihood of the emergence of new variants of Covid and indeed many other diseases particularly those affecting younger age groups. Low levels of infection in earlier waves may increase vulnerability. This nightmare scenario is emerging as Covid-19 cases arising from a range of new variants including Delta are surging by 25% per week and associated deaths are rising by 15% per week (01/07/21), a</w:t>
      </w:r>
      <w:proofErr w:type="spellStart"/>
      <w:r>
        <w:t>s</w:t>
      </w:r>
      <w:proofErr w:type="spellEnd"/>
      <w:r>
        <w:t xml:space="preserve"> reported by </w:t>
      </w:r>
      <w:r w:rsidRPr="00FD1E18">
        <w:rPr>
          <w:lang w:val="en-GB"/>
        </w:rPr>
        <w:t>Dr Matshidiso Moeti,</w:t>
      </w:r>
      <w:r>
        <w:rPr>
          <w:lang w:val="en-GB"/>
        </w:rPr>
        <w:t xml:space="preserve"> </w:t>
      </w:r>
      <w:r w:rsidRPr="00FD1E18">
        <w:rPr>
          <w:lang w:val="en-GB"/>
        </w:rPr>
        <w:t>WHO Regional Director for Africa</w:t>
      </w:r>
      <w:r>
        <w:rPr>
          <w:lang w:val="en-GB"/>
        </w:rPr>
        <w:t xml:space="preserve"> </w:t>
      </w:r>
      <w:hyperlink r:id="rId38" w:history="1">
        <w:r w:rsidRPr="00AC4FF8">
          <w:rPr>
            <w:rStyle w:val="Hyperlink"/>
            <w:b/>
            <w:bCs/>
            <w:color w:val="2F5496" w:themeColor="accent1" w:themeShade="BF"/>
            <w:lang w:val="en-GB"/>
          </w:rPr>
          <w:t>here</w:t>
        </w:r>
      </w:hyperlink>
      <w:r w:rsidRPr="00FD1E18">
        <w:rPr>
          <w:lang w:val="en-GB"/>
        </w:rPr>
        <w:t>.</w:t>
      </w:r>
    </w:p>
    <w:p w14:paraId="35A8F535" w14:textId="77777777" w:rsidR="00557C3C" w:rsidRPr="00555FF0" w:rsidRDefault="00216C87" w:rsidP="00557C3C">
      <w:pPr>
        <w:spacing w:after="120"/>
        <w:rPr>
          <w:lang w:val="en-GB"/>
        </w:rPr>
      </w:pPr>
      <w:r>
        <w:rPr>
          <w:lang w:val="en-GB"/>
        </w:rPr>
        <w:t>The Build Back a Better World (B3W)</w:t>
      </w:r>
      <w:r w:rsidRPr="00AC4FF8">
        <w:rPr>
          <w:b/>
          <w:bCs/>
          <w:lang w:val="en-GB"/>
        </w:rPr>
        <w:t xml:space="preserve"> </w:t>
      </w:r>
      <w:hyperlink r:id="rId39" w:history="1">
        <w:r w:rsidRPr="00AC4FF8">
          <w:rPr>
            <w:rStyle w:val="Hyperlink"/>
            <w:b/>
            <w:bCs/>
            <w:lang w:val="en-GB"/>
          </w:rPr>
          <w:t>here</w:t>
        </w:r>
      </w:hyperlink>
      <w:r>
        <w:rPr>
          <w:lang w:val="en-GB"/>
        </w:rPr>
        <w:t xml:space="preserve"> and </w:t>
      </w:r>
      <w:r>
        <w:t>COVAX</w:t>
      </w:r>
      <w:r w:rsidRPr="00AC4FF8">
        <w:rPr>
          <w:b/>
          <w:bCs/>
        </w:rPr>
        <w:t xml:space="preserve"> </w:t>
      </w:r>
      <w:hyperlink r:id="rId40" w:history="1">
        <w:r w:rsidRPr="00AC4FF8">
          <w:rPr>
            <w:rStyle w:val="Hyperlink"/>
            <w:b/>
            <w:bCs/>
          </w:rPr>
          <w:t>here</w:t>
        </w:r>
      </w:hyperlink>
      <w:r>
        <w:t xml:space="preserve"> initiatives </w:t>
      </w:r>
      <w:r>
        <w:rPr>
          <w:lang w:val="en-GB"/>
        </w:rPr>
        <w:t>offer hope that the high-income countries will at last accept their responsibility, but this seems certain to be another case of too little too late unless strong public support is mobilised across the world.</w:t>
      </w:r>
    </w:p>
    <w:p w14:paraId="3251FA7E" w14:textId="7AD63C29" w:rsidR="00557C3C" w:rsidRPr="002A30BD" w:rsidRDefault="00557C3C" w:rsidP="00557C3C">
      <w:pPr>
        <w:spacing w:after="100"/>
        <w:rPr>
          <w:b/>
          <w:bCs/>
          <w:color w:val="A50021"/>
          <w:sz w:val="48"/>
          <w:szCs w:val="48"/>
          <w:lang w:val="en-GB"/>
        </w:rPr>
      </w:pPr>
      <w:bookmarkStart w:id="2" w:name="_Hlk65595658"/>
      <w:r w:rsidRPr="009E746F">
        <w:rPr>
          <w:b/>
          <w:bCs/>
          <w:noProof/>
          <w:color w:val="A50021"/>
          <w:sz w:val="48"/>
          <w:szCs w:val="48"/>
        </w:rPr>
        <w:drawing>
          <wp:anchor distT="0" distB="0" distL="114300" distR="114300" simplePos="0" relativeHeight="251731968" behindDoc="1" locked="0" layoutInCell="1" allowOverlap="1" wp14:anchorId="42AD2305" wp14:editId="3F78CB00">
            <wp:simplePos x="0" y="0"/>
            <wp:positionH relativeFrom="column">
              <wp:posOffset>2545715</wp:posOffset>
            </wp:positionH>
            <wp:positionV relativeFrom="paragraph">
              <wp:posOffset>635</wp:posOffset>
            </wp:positionV>
            <wp:extent cx="2960370" cy="2157095"/>
            <wp:effectExtent l="0" t="0" r="0" b="0"/>
            <wp:wrapTight wrapText="bothSides">
              <wp:wrapPolygon edited="0">
                <wp:start x="0" y="0"/>
                <wp:lineTo x="0" y="21365"/>
                <wp:lineTo x="21405" y="21365"/>
                <wp:lineTo x="21405" y="0"/>
                <wp:lineTo x="0" y="0"/>
              </wp:wrapPolygon>
            </wp:wrapTight>
            <wp:docPr id="691" name="Picture 691" descr="A group of women wearing medical glov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 name="Picture 691" descr="A group of women wearing medical gloves&#10;&#10;AI-generated content may be incorrect."/>
                    <pic:cNvPicPr/>
                  </pic:nvPicPr>
                  <pic:blipFill>
                    <a:blip r:embed="rId41">
                      <a:extLst>
                        <a:ext uri="{28A0092B-C50C-407E-A947-70E740481C1C}">
                          <a14:useLocalDpi xmlns:a14="http://schemas.microsoft.com/office/drawing/2010/main" val="0"/>
                        </a:ext>
                      </a:extLst>
                    </a:blip>
                    <a:stretch>
                      <a:fillRect/>
                    </a:stretch>
                  </pic:blipFill>
                  <pic:spPr>
                    <a:xfrm>
                      <a:off x="0" y="0"/>
                      <a:ext cx="2960370" cy="2157095"/>
                    </a:xfrm>
                    <a:prstGeom prst="rect">
                      <a:avLst/>
                    </a:prstGeom>
                  </pic:spPr>
                </pic:pic>
              </a:graphicData>
            </a:graphic>
            <wp14:sizeRelH relativeFrom="margin">
              <wp14:pctWidth>0</wp14:pctWidth>
            </wp14:sizeRelH>
            <wp14:sizeRelV relativeFrom="margin">
              <wp14:pctHeight>0</wp14:pctHeight>
            </wp14:sizeRelV>
          </wp:anchor>
        </w:drawing>
      </w:r>
      <w:r w:rsidR="00257A91">
        <w:rPr>
          <w:b/>
          <w:bCs/>
          <w:color w:val="A50021"/>
          <w:sz w:val="48"/>
          <w:szCs w:val="48"/>
          <w:lang w:val="en-GB"/>
        </w:rPr>
        <w:t>Re</w:t>
      </w:r>
      <w:r w:rsidR="000674D6">
        <w:rPr>
          <w:b/>
          <w:bCs/>
          <w:color w:val="A50021"/>
          <w:sz w:val="48"/>
          <w:szCs w:val="48"/>
          <w:lang w:val="en-GB"/>
        </w:rPr>
        <w:t>thinking</w:t>
      </w:r>
      <w:r w:rsidR="00257A91">
        <w:rPr>
          <w:b/>
          <w:bCs/>
          <w:color w:val="A50021"/>
          <w:sz w:val="48"/>
          <w:szCs w:val="48"/>
          <w:lang w:val="en-GB"/>
        </w:rPr>
        <w:t xml:space="preserve"> </w:t>
      </w:r>
      <w:r w:rsidR="00D475D8">
        <w:rPr>
          <w:b/>
          <w:bCs/>
          <w:color w:val="A50021"/>
          <w:sz w:val="48"/>
          <w:szCs w:val="48"/>
          <w:lang w:val="en-GB"/>
        </w:rPr>
        <w:t xml:space="preserve">SS A </w:t>
      </w:r>
      <w:r w:rsidR="00257A91">
        <w:rPr>
          <w:b/>
          <w:bCs/>
          <w:color w:val="A50021"/>
          <w:sz w:val="48"/>
          <w:szCs w:val="48"/>
          <w:lang w:val="en-GB"/>
        </w:rPr>
        <w:t xml:space="preserve">Health Systems </w:t>
      </w:r>
    </w:p>
    <w:bookmarkEnd w:id="2"/>
    <w:p w14:paraId="0E0391A9" w14:textId="77777777" w:rsidR="00557C3C" w:rsidRDefault="00557C3C" w:rsidP="00557C3C">
      <w:pPr>
        <w:pStyle w:val="ListParagraph"/>
        <w:tabs>
          <w:tab w:val="left" w:pos="270"/>
        </w:tabs>
        <w:spacing w:after="80"/>
        <w:ind w:left="0"/>
        <w:contextualSpacing w:val="0"/>
        <w:rPr>
          <w:lang w:val="en-GB"/>
        </w:rPr>
      </w:pPr>
    </w:p>
    <w:p w14:paraId="39F7CAB9" w14:textId="77777777" w:rsidR="00557C3C" w:rsidRDefault="00557C3C" w:rsidP="00557C3C">
      <w:pPr>
        <w:pStyle w:val="ListParagraph"/>
        <w:tabs>
          <w:tab w:val="left" w:pos="270"/>
        </w:tabs>
        <w:spacing w:after="80"/>
        <w:ind w:left="0"/>
        <w:contextualSpacing w:val="0"/>
        <w:rPr>
          <w:lang w:val="en-GB"/>
        </w:rPr>
      </w:pPr>
    </w:p>
    <w:p w14:paraId="64FA2ED2" w14:textId="77777777" w:rsidR="004E3039" w:rsidRDefault="004E3039" w:rsidP="00557C3C">
      <w:pPr>
        <w:pStyle w:val="ListParagraph"/>
        <w:tabs>
          <w:tab w:val="left" w:pos="270"/>
        </w:tabs>
        <w:spacing w:after="80"/>
        <w:ind w:left="0"/>
        <w:contextualSpacing w:val="0"/>
        <w:rPr>
          <w:lang w:val="en-GB"/>
        </w:rPr>
      </w:pPr>
    </w:p>
    <w:p w14:paraId="7228FC3D" w14:textId="77777777" w:rsidR="00557C3C" w:rsidRDefault="00557C3C" w:rsidP="00557C3C">
      <w:pPr>
        <w:pStyle w:val="ListParagraph"/>
        <w:tabs>
          <w:tab w:val="left" w:pos="270"/>
        </w:tabs>
        <w:spacing w:after="80"/>
        <w:ind w:left="0"/>
        <w:contextualSpacing w:val="0"/>
        <w:rPr>
          <w:lang w:val="en-GB"/>
        </w:rPr>
      </w:pPr>
    </w:p>
    <w:p w14:paraId="663D57C9" w14:textId="77777777" w:rsidR="00F27107" w:rsidRDefault="00F27107" w:rsidP="00557C3C">
      <w:pPr>
        <w:pStyle w:val="ListParagraph"/>
        <w:tabs>
          <w:tab w:val="left" w:pos="270"/>
        </w:tabs>
        <w:spacing w:after="80"/>
        <w:ind w:left="0"/>
        <w:contextualSpacing w:val="0"/>
        <w:rPr>
          <w:lang w:val="en-GB"/>
        </w:rPr>
      </w:pPr>
    </w:p>
    <w:p w14:paraId="21071263" w14:textId="77777777" w:rsidR="005F737C" w:rsidRDefault="005F737C" w:rsidP="00557C3C">
      <w:pPr>
        <w:pStyle w:val="ListParagraph"/>
        <w:tabs>
          <w:tab w:val="left" w:pos="270"/>
        </w:tabs>
        <w:spacing w:after="80"/>
        <w:ind w:left="0"/>
        <w:contextualSpacing w:val="0"/>
        <w:rPr>
          <w:lang w:val="en-GB"/>
        </w:rPr>
      </w:pPr>
    </w:p>
    <w:p w14:paraId="6D4CBA76" w14:textId="77777777" w:rsidR="00FE7148" w:rsidRDefault="00FE7148" w:rsidP="005F737C">
      <w:pPr>
        <w:pStyle w:val="ListParagraph"/>
        <w:tabs>
          <w:tab w:val="left" w:pos="270"/>
        </w:tabs>
        <w:spacing w:after="120"/>
        <w:ind w:left="0"/>
        <w:contextualSpacing w:val="0"/>
        <w:rPr>
          <w:lang w:val="en-GB"/>
        </w:rPr>
      </w:pPr>
    </w:p>
    <w:p w14:paraId="47EE58A4" w14:textId="5E4F17EC" w:rsidR="0078518A" w:rsidRDefault="00273133" w:rsidP="005F737C">
      <w:pPr>
        <w:pStyle w:val="ListParagraph"/>
        <w:tabs>
          <w:tab w:val="left" w:pos="270"/>
        </w:tabs>
        <w:spacing w:after="120"/>
        <w:ind w:left="0"/>
        <w:contextualSpacing w:val="0"/>
        <w:rPr>
          <w:lang w:val="en-GB"/>
        </w:rPr>
      </w:pPr>
      <w:r>
        <w:rPr>
          <w:lang w:val="en-GB"/>
        </w:rPr>
        <w:t>Most</w:t>
      </w:r>
      <w:r w:rsidR="00AA17AF">
        <w:rPr>
          <w:lang w:val="en-GB"/>
        </w:rPr>
        <w:t xml:space="preserve"> h</w:t>
      </w:r>
      <w:r w:rsidR="00AA17AF" w:rsidRPr="00420374">
        <w:rPr>
          <w:lang w:val="en-GB"/>
        </w:rPr>
        <w:t xml:space="preserve">ealth systems </w:t>
      </w:r>
      <w:r w:rsidR="00AA17AF">
        <w:rPr>
          <w:lang w:val="en-GB"/>
        </w:rPr>
        <w:t>of SS A</w:t>
      </w:r>
      <w:r w:rsidR="00AA17AF" w:rsidRPr="00420374">
        <w:rPr>
          <w:lang w:val="en-GB"/>
        </w:rPr>
        <w:t xml:space="preserve"> developed during the colonial </w:t>
      </w:r>
      <w:r w:rsidR="00AA17AF">
        <w:rPr>
          <w:lang w:val="en-GB"/>
        </w:rPr>
        <w:t>era</w:t>
      </w:r>
      <w:r w:rsidR="00AA17AF" w:rsidRPr="00420374">
        <w:rPr>
          <w:lang w:val="en-GB"/>
        </w:rPr>
        <w:t>,</w:t>
      </w:r>
      <w:r w:rsidR="00316818">
        <w:rPr>
          <w:lang w:val="en-GB"/>
        </w:rPr>
        <w:t xml:space="preserve"> with</w:t>
      </w:r>
      <w:r w:rsidR="00AA17AF" w:rsidRPr="00420374">
        <w:rPr>
          <w:lang w:val="en-GB"/>
        </w:rPr>
        <w:t xml:space="preserve"> </w:t>
      </w:r>
      <w:r w:rsidR="00AA17AF">
        <w:rPr>
          <w:lang w:val="en-GB"/>
        </w:rPr>
        <w:t>Provincial/</w:t>
      </w:r>
      <w:r w:rsidR="00AA17AF" w:rsidRPr="00420374">
        <w:rPr>
          <w:lang w:val="en-GB"/>
        </w:rPr>
        <w:t xml:space="preserve">District Health Services focussed on </w:t>
      </w:r>
      <w:r w:rsidR="00AA17AF">
        <w:rPr>
          <w:lang w:val="en-GB"/>
        </w:rPr>
        <w:t xml:space="preserve">urban </w:t>
      </w:r>
      <w:r w:rsidR="00AA17AF" w:rsidRPr="00420374">
        <w:rPr>
          <w:lang w:val="en-GB"/>
        </w:rPr>
        <w:t>hospitals</w:t>
      </w:r>
      <w:r w:rsidR="00AA17AF">
        <w:rPr>
          <w:lang w:val="en-GB"/>
        </w:rPr>
        <w:t xml:space="preserve">.  Rural </w:t>
      </w:r>
      <w:r w:rsidR="00046E9B">
        <w:rPr>
          <w:lang w:val="en-GB"/>
        </w:rPr>
        <w:t>communities</w:t>
      </w:r>
      <w:r w:rsidR="00AA17AF">
        <w:rPr>
          <w:lang w:val="en-GB"/>
        </w:rPr>
        <w:t xml:space="preserve"> were served by Missionary Hospitals (still providing</w:t>
      </w:r>
      <w:r w:rsidR="007762E8">
        <w:rPr>
          <w:lang w:val="en-GB"/>
        </w:rPr>
        <w:t xml:space="preserve"> </w:t>
      </w:r>
      <w:r w:rsidR="002346F8">
        <w:rPr>
          <w:lang w:val="en-GB"/>
        </w:rPr>
        <w:t>up to</w:t>
      </w:r>
      <w:r w:rsidR="00AA17AF">
        <w:rPr>
          <w:lang w:val="en-GB"/>
        </w:rPr>
        <w:t xml:space="preserve"> 20-30% of services in some areas) </w:t>
      </w:r>
      <w:r w:rsidR="00647511">
        <w:rPr>
          <w:lang w:val="en-GB"/>
        </w:rPr>
        <w:t>and</w:t>
      </w:r>
      <w:r w:rsidR="003B58F7">
        <w:rPr>
          <w:lang w:val="en-GB"/>
        </w:rPr>
        <w:t xml:space="preserve"> district h</w:t>
      </w:r>
      <w:r w:rsidR="007762E8">
        <w:rPr>
          <w:lang w:val="en-GB"/>
        </w:rPr>
        <w:t>ealth centres</w:t>
      </w:r>
      <w:r w:rsidR="003B58F7">
        <w:rPr>
          <w:lang w:val="en-GB"/>
        </w:rPr>
        <w:t xml:space="preserve"> </w:t>
      </w:r>
      <w:r w:rsidR="00AA17AF">
        <w:rPr>
          <w:lang w:val="en-GB"/>
        </w:rPr>
        <w:t xml:space="preserve">and local dispensaries.  Post-colonial health systems continued to focus </w:t>
      </w:r>
      <w:r w:rsidR="00866F6B">
        <w:rPr>
          <w:lang w:val="en-GB"/>
        </w:rPr>
        <w:t>budgets on</w:t>
      </w:r>
      <w:r w:rsidR="00AA17AF">
        <w:rPr>
          <w:lang w:val="en-GB"/>
        </w:rPr>
        <w:t xml:space="preserve"> h</w:t>
      </w:r>
      <w:r w:rsidR="00AA17AF" w:rsidRPr="00420374">
        <w:rPr>
          <w:lang w:val="en-GB"/>
        </w:rPr>
        <w:t>ospital</w:t>
      </w:r>
      <w:r w:rsidR="00AA17AF">
        <w:rPr>
          <w:lang w:val="en-GB"/>
        </w:rPr>
        <w:t>-based care</w:t>
      </w:r>
      <w:r w:rsidR="008F34EE">
        <w:rPr>
          <w:lang w:val="en-GB"/>
        </w:rPr>
        <w:t xml:space="preserve"> for some y</w:t>
      </w:r>
      <w:r w:rsidR="00852A03">
        <w:rPr>
          <w:lang w:val="en-GB"/>
        </w:rPr>
        <w:t>ears</w:t>
      </w:r>
      <w:r w:rsidR="009104C3">
        <w:rPr>
          <w:lang w:val="en-GB"/>
        </w:rPr>
        <w:t xml:space="preserve">. </w:t>
      </w:r>
      <w:r w:rsidR="00936725">
        <w:rPr>
          <w:lang w:val="en-GB"/>
        </w:rPr>
        <w:t xml:space="preserve"> These</w:t>
      </w:r>
      <w:r w:rsidR="00CA3784">
        <w:rPr>
          <w:lang w:val="en-GB"/>
        </w:rPr>
        <w:t xml:space="preserve"> systems ha</w:t>
      </w:r>
      <w:r w:rsidR="004A5DCC">
        <w:rPr>
          <w:lang w:val="en-GB"/>
        </w:rPr>
        <w:t>ve been re</w:t>
      </w:r>
      <w:r w:rsidR="009104C3">
        <w:rPr>
          <w:lang w:val="en-GB"/>
        </w:rPr>
        <w:t>thought</w:t>
      </w:r>
      <w:r w:rsidR="004A5DCC">
        <w:rPr>
          <w:lang w:val="en-GB"/>
        </w:rPr>
        <w:t xml:space="preserve"> </w:t>
      </w:r>
      <w:r w:rsidR="008B19A9">
        <w:rPr>
          <w:lang w:val="en-GB"/>
        </w:rPr>
        <w:t xml:space="preserve">in </w:t>
      </w:r>
      <w:r w:rsidR="004A5DCC">
        <w:rPr>
          <w:lang w:val="en-GB"/>
        </w:rPr>
        <w:t>recent decades</w:t>
      </w:r>
      <w:r w:rsidR="008B19A9">
        <w:rPr>
          <w:lang w:val="en-GB"/>
        </w:rPr>
        <w:t xml:space="preserve"> to </w:t>
      </w:r>
      <w:r w:rsidR="00A859A8">
        <w:rPr>
          <w:lang w:val="en-GB"/>
        </w:rPr>
        <w:t xml:space="preserve">meet SS A </w:t>
      </w:r>
      <w:r w:rsidR="003C0B5A">
        <w:rPr>
          <w:lang w:val="en-GB"/>
        </w:rPr>
        <w:t xml:space="preserve">populations’ health </w:t>
      </w:r>
      <w:r w:rsidR="00A859A8">
        <w:rPr>
          <w:lang w:val="en-GB"/>
        </w:rPr>
        <w:t>needs</w:t>
      </w:r>
      <w:r w:rsidR="00E76D60">
        <w:rPr>
          <w:lang w:val="en-GB"/>
        </w:rPr>
        <w:t xml:space="preserve"> </w:t>
      </w:r>
      <w:r w:rsidR="00852A03">
        <w:rPr>
          <w:lang w:val="en-GB"/>
        </w:rPr>
        <w:t>giving</w:t>
      </w:r>
      <w:r w:rsidR="00BA549E">
        <w:rPr>
          <w:lang w:val="en-GB"/>
        </w:rPr>
        <w:t xml:space="preserve"> more </w:t>
      </w:r>
      <w:r w:rsidR="00A40455">
        <w:rPr>
          <w:lang w:val="en-GB"/>
        </w:rPr>
        <w:t>attention</w:t>
      </w:r>
      <w:r w:rsidR="00BA549E">
        <w:rPr>
          <w:lang w:val="en-GB"/>
        </w:rPr>
        <w:t xml:space="preserve"> to rural communities and slums where </w:t>
      </w:r>
      <w:r w:rsidR="00CC1C68">
        <w:rPr>
          <w:lang w:val="en-GB"/>
        </w:rPr>
        <w:t>over 70% of</w:t>
      </w:r>
      <w:r w:rsidR="007C56AD">
        <w:rPr>
          <w:lang w:val="en-GB"/>
        </w:rPr>
        <w:t xml:space="preserve"> people</w:t>
      </w:r>
      <w:r w:rsidR="00DE30DD">
        <w:rPr>
          <w:lang w:val="en-GB"/>
        </w:rPr>
        <w:t xml:space="preserve"> currently</w:t>
      </w:r>
      <w:r w:rsidR="007C56AD">
        <w:rPr>
          <w:lang w:val="en-GB"/>
        </w:rPr>
        <w:t xml:space="preserve"> live.</w:t>
      </w:r>
      <w:r w:rsidR="00CC74FA" w:rsidRPr="00CC74FA">
        <w:rPr>
          <w:lang w:val="en-GB"/>
        </w:rPr>
        <w:t xml:space="preserve"> </w:t>
      </w:r>
    </w:p>
    <w:p w14:paraId="7F7015A7" w14:textId="3B56822B" w:rsidR="00CC74FA" w:rsidRDefault="0078518A" w:rsidP="005F737C">
      <w:pPr>
        <w:pStyle w:val="ListParagraph"/>
        <w:tabs>
          <w:tab w:val="left" w:pos="270"/>
        </w:tabs>
        <w:spacing w:after="120"/>
        <w:ind w:left="0"/>
        <w:contextualSpacing w:val="0"/>
        <w:rPr>
          <w:lang w:val="en-GB"/>
        </w:rPr>
      </w:pPr>
      <w:r>
        <w:rPr>
          <w:lang w:val="en-GB"/>
        </w:rPr>
        <w:t xml:space="preserve">The World Health </w:t>
      </w:r>
      <w:r w:rsidRPr="00D8607F">
        <w:rPr>
          <w:lang w:val="en-GB"/>
        </w:rPr>
        <w:t xml:space="preserve">Assembly 2016, </w:t>
      </w:r>
      <w:r>
        <w:rPr>
          <w:lang w:val="en-GB"/>
        </w:rPr>
        <w:t>“</w:t>
      </w:r>
      <w:r w:rsidRPr="00D8607F">
        <w:rPr>
          <w:lang w:val="en-GB"/>
        </w:rPr>
        <w:t xml:space="preserve">Framework on </w:t>
      </w:r>
      <w:r>
        <w:rPr>
          <w:lang w:val="en-GB"/>
        </w:rPr>
        <w:t>I</w:t>
      </w:r>
      <w:r w:rsidRPr="00D8607F">
        <w:rPr>
          <w:lang w:val="en-GB"/>
        </w:rPr>
        <w:t xml:space="preserve">ntegrated </w:t>
      </w:r>
      <w:r>
        <w:rPr>
          <w:lang w:val="en-GB"/>
        </w:rPr>
        <w:t>P</w:t>
      </w:r>
      <w:r w:rsidRPr="00D8607F">
        <w:rPr>
          <w:lang w:val="en-GB"/>
        </w:rPr>
        <w:t>eople-</w:t>
      </w:r>
      <w:r>
        <w:rPr>
          <w:lang w:val="en-GB"/>
        </w:rPr>
        <w:t>C</w:t>
      </w:r>
      <w:r w:rsidRPr="00D8607F">
        <w:rPr>
          <w:lang w:val="en-GB"/>
        </w:rPr>
        <w:t xml:space="preserve">entred </w:t>
      </w:r>
      <w:r>
        <w:rPr>
          <w:lang w:val="en-GB"/>
        </w:rPr>
        <w:t>H</w:t>
      </w:r>
      <w:r w:rsidRPr="00D8607F">
        <w:rPr>
          <w:lang w:val="en-GB"/>
        </w:rPr>
        <w:t xml:space="preserve">ealth </w:t>
      </w:r>
      <w:r>
        <w:rPr>
          <w:lang w:val="en-GB"/>
        </w:rPr>
        <w:t>S</w:t>
      </w:r>
      <w:r w:rsidRPr="00D8607F">
        <w:rPr>
          <w:lang w:val="en-GB"/>
        </w:rPr>
        <w:t>ervices</w:t>
      </w:r>
      <w:r>
        <w:rPr>
          <w:lang w:val="en-GB"/>
        </w:rPr>
        <w:t xml:space="preserve">”  sets out goals for all healthcare services of: </w:t>
      </w:r>
      <w:r w:rsidRPr="00D8607F">
        <w:rPr>
          <w:lang w:val="en-GB"/>
        </w:rPr>
        <w:t xml:space="preserve">Equity </w:t>
      </w:r>
      <w:r>
        <w:rPr>
          <w:lang w:val="en-GB"/>
        </w:rPr>
        <w:t>of</w:t>
      </w:r>
      <w:r w:rsidRPr="00D8607F">
        <w:rPr>
          <w:lang w:val="en-GB"/>
        </w:rPr>
        <w:t xml:space="preserve"> access</w:t>
      </w:r>
      <w:r>
        <w:rPr>
          <w:lang w:val="en-GB"/>
        </w:rPr>
        <w:t xml:space="preserve">, </w:t>
      </w:r>
      <w:r w:rsidRPr="00D8607F">
        <w:rPr>
          <w:lang w:val="en-GB"/>
        </w:rPr>
        <w:t>Quality</w:t>
      </w:r>
      <w:r>
        <w:rPr>
          <w:lang w:val="en-GB"/>
        </w:rPr>
        <w:t xml:space="preserve">, Safety, </w:t>
      </w:r>
      <w:r w:rsidRPr="00D8607F">
        <w:rPr>
          <w:lang w:val="en-GB"/>
        </w:rPr>
        <w:t xml:space="preserve">Responsiveness </w:t>
      </w:r>
      <w:r>
        <w:rPr>
          <w:lang w:val="en-GB"/>
        </w:rPr>
        <w:t xml:space="preserve">Community </w:t>
      </w:r>
      <w:r w:rsidRPr="00D8607F">
        <w:rPr>
          <w:lang w:val="en-GB"/>
        </w:rPr>
        <w:t>participation</w:t>
      </w:r>
      <w:r>
        <w:rPr>
          <w:lang w:val="en-GB"/>
        </w:rPr>
        <w:t xml:space="preserve">, </w:t>
      </w:r>
      <w:r w:rsidRPr="00D8607F">
        <w:rPr>
          <w:lang w:val="en-GB"/>
        </w:rPr>
        <w:t>Efficiency</w:t>
      </w:r>
      <w:r>
        <w:rPr>
          <w:lang w:val="en-GB"/>
        </w:rPr>
        <w:t xml:space="preserve"> and</w:t>
      </w:r>
      <w:r w:rsidRPr="00D8607F">
        <w:rPr>
          <w:lang w:val="en-GB"/>
        </w:rPr>
        <w:t xml:space="preserve"> cost-effective</w:t>
      </w:r>
      <w:r>
        <w:rPr>
          <w:lang w:val="en-GB"/>
        </w:rPr>
        <w:t xml:space="preserve">ness, </w:t>
      </w:r>
      <w:r w:rsidRPr="00D8607F">
        <w:rPr>
          <w:lang w:val="en-GB"/>
        </w:rPr>
        <w:t>Resilience</w:t>
      </w:r>
      <w:r>
        <w:rPr>
          <w:lang w:val="en-GB"/>
        </w:rPr>
        <w:t xml:space="preserve"> and Sustainability</w:t>
      </w:r>
      <w:r w:rsidRPr="00207313">
        <w:rPr>
          <w:lang w:val="en-GB"/>
        </w:rPr>
        <w:t xml:space="preserve"> </w:t>
      </w:r>
      <w:r>
        <w:rPr>
          <w:lang w:val="en-GB"/>
        </w:rPr>
        <w:t xml:space="preserve">see </w:t>
      </w:r>
      <w:hyperlink r:id="rId42" w:history="1">
        <w:r w:rsidRPr="009C21C9">
          <w:rPr>
            <w:rStyle w:val="Hyperlink"/>
            <w:b/>
            <w:bCs/>
            <w:lang w:val="en-GB"/>
          </w:rPr>
          <w:t>here</w:t>
        </w:r>
      </w:hyperlink>
      <w:r w:rsidRPr="009C21C9">
        <w:rPr>
          <w:b/>
          <w:bCs/>
          <w:lang w:val="en-GB"/>
        </w:rPr>
        <w:t>.</w:t>
      </w:r>
      <w:r>
        <w:rPr>
          <w:lang w:val="en-GB"/>
        </w:rPr>
        <w:t xml:space="preserve">  .</w:t>
      </w:r>
      <w:r w:rsidRPr="00D66271">
        <w:rPr>
          <w:lang w:val="en-GB"/>
        </w:rPr>
        <w:t xml:space="preserve"> </w:t>
      </w:r>
      <w:r>
        <w:rPr>
          <w:lang w:val="en-GB"/>
        </w:rPr>
        <w:t>I</w:t>
      </w:r>
      <w:r w:rsidR="0010188D">
        <w:rPr>
          <w:lang w:val="en-GB"/>
        </w:rPr>
        <w:t>t notes that</w:t>
      </w:r>
      <w:r w:rsidR="00436738">
        <w:rPr>
          <w:lang w:val="en-GB"/>
        </w:rPr>
        <w:t xml:space="preserve"> if </w:t>
      </w:r>
      <w:r>
        <w:rPr>
          <w:lang w:val="en-GB"/>
        </w:rPr>
        <w:t>a health system is to be sustainable in a low-income country, it must be part of an integrated service addressing, whole person health with the support of individuals and communities</w:t>
      </w:r>
    </w:p>
    <w:p w14:paraId="1D455D31" w14:textId="24FC3493" w:rsidR="007C3609" w:rsidRPr="00FA49DD" w:rsidRDefault="00CC74FA" w:rsidP="005F737C">
      <w:pPr>
        <w:spacing w:after="120"/>
        <w:rPr>
          <w:b/>
          <w:bCs/>
          <w:lang w:val="en-GB"/>
        </w:rPr>
      </w:pPr>
      <w:r w:rsidRPr="004B2698">
        <w:rPr>
          <w:lang w:val="en-GB"/>
        </w:rPr>
        <w:t xml:space="preserve">WHO estimate that nearly 630 million years of healthy life were lost in 2015 across Africa due to diseases, </w:t>
      </w:r>
      <w:r>
        <w:rPr>
          <w:lang w:val="en-GB"/>
        </w:rPr>
        <w:t xml:space="preserve">which they </w:t>
      </w:r>
      <w:r w:rsidRPr="004B2698">
        <w:rPr>
          <w:lang w:val="en-GB"/>
        </w:rPr>
        <w:t>equat</w:t>
      </w:r>
      <w:r>
        <w:rPr>
          <w:lang w:val="en-GB"/>
        </w:rPr>
        <w:t>e</w:t>
      </w:r>
      <w:r w:rsidRPr="004B2698">
        <w:rPr>
          <w:lang w:val="en-GB"/>
        </w:rPr>
        <w:t xml:space="preserve"> to a</w:t>
      </w:r>
      <w:r>
        <w:rPr>
          <w:lang w:val="en-GB"/>
        </w:rPr>
        <w:t xml:space="preserve"> potential </w:t>
      </w:r>
      <w:r w:rsidRPr="004B2698">
        <w:rPr>
          <w:lang w:val="en-GB"/>
        </w:rPr>
        <w:t xml:space="preserve">annual loss of </w:t>
      </w:r>
      <w:r w:rsidR="000D276F">
        <w:rPr>
          <w:lang w:val="en-GB"/>
        </w:rPr>
        <w:t>over</w:t>
      </w:r>
      <w:r w:rsidRPr="004B2698">
        <w:rPr>
          <w:lang w:val="en-GB"/>
        </w:rPr>
        <w:t xml:space="preserve"> $2.4 trillion to</w:t>
      </w:r>
      <w:r>
        <w:rPr>
          <w:lang w:val="en-GB"/>
        </w:rPr>
        <w:t xml:space="preserve"> Africa’s</w:t>
      </w:r>
      <w:r w:rsidRPr="004B2698">
        <w:rPr>
          <w:lang w:val="en-GB"/>
        </w:rPr>
        <w:t xml:space="preserve"> GDP</w:t>
      </w:r>
      <w:r w:rsidR="00D97EE5">
        <w:rPr>
          <w:lang w:val="en-GB"/>
        </w:rPr>
        <w:t xml:space="preserve"> see </w:t>
      </w:r>
      <w:hyperlink r:id="rId43" w:history="1">
        <w:r w:rsidR="00D97EE5" w:rsidRPr="002115D4">
          <w:rPr>
            <w:rStyle w:val="Hyperlink"/>
            <w:b/>
            <w:bCs/>
            <w:color w:val="1F3864" w:themeColor="accent1" w:themeShade="80"/>
            <w:lang w:val="en-GB"/>
          </w:rPr>
          <w:t>here</w:t>
        </w:r>
      </w:hyperlink>
      <w:r w:rsidRPr="004B2698">
        <w:rPr>
          <w:lang w:val="en-GB"/>
        </w:rPr>
        <w:t>.</w:t>
      </w:r>
      <w:r w:rsidR="0047629E">
        <w:rPr>
          <w:lang w:val="en-GB"/>
        </w:rPr>
        <w:t xml:space="preserve"> </w:t>
      </w:r>
      <w:r w:rsidR="00BD3348">
        <w:rPr>
          <w:lang w:val="en-GB"/>
        </w:rPr>
        <w:t xml:space="preserve"> </w:t>
      </w:r>
      <w:r w:rsidR="007C3609">
        <w:rPr>
          <w:lang w:val="en-GB"/>
        </w:rPr>
        <w:t xml:space="preserve">Thus health </w:t>
      </w:r>
      <w:r w:rsidR="00A82809">
        <w:rPr>
          <w:lang w:val="en-GB"/>
        </w:rPr>
        <w:t xml:space="preserve">reform </w:t>
      </w:r>
      <w:r w:rsidR="00BC35B1">
        <w:rPr>
          <w:lang w:val="en-GB"/>
        </w:rPr>
        <w:t>can provide</w:t>
      </w:r>
      <w:r w:rsidR="007C3609">
        <w:rPr>
          <w:lang w:val="en-GB"/>
        </w:rPr>
        <w:t xml:space="preserve"> a</w:t>
      </w:r>
      <w:r w:rsidR="008D20CB">
        <w:rPr>
          <w:lang w:val="en-GB"/>
        </w:rPr>
        <w:t xml:space="preserve"> vital</w:t>
      </w:r>
      <w:r w:rsidR="007C3609">
        <w:rPr>
          <w:lang w:val="en-GB"/>
        </w:rPr>
        <w:t xml:space="preserve"> contributio</w:t>
      </w:r>
      <w:r w:rsidR="008D20CB">
        <w:rPr>
          <w:lang w:val="en-GB"/>
        </w:rPr>
        <w:t>n to</w:t>
      </w:r>
      <w:r w:rsidR="00A82809">
        <w:rPr>
          <w:lang w:val="en-GB"/>
        </w:rPr>
        <w:t xml:space="preserve"> economic and social</w:t>
      </w:r>
      <w:r w:rsidR="008D20CB">
        <w:rPr>
          <w:lang w:val="en-GB"/>
        </w:rPr>
        <w:t xml:space="preserve"> development</w:t>
      </w:r>
      <w:r w:rsidR="00D87BB5">
        <w:rPr>
          <w:lang w:val="en-GB"/>
        </w:rPr>
        <w:t>.</w:t>
      </w:r>
      <w:r w:rsidR="007661F4">
        <w:rPr>
          <w:lang w:val="en-GB"/>
        </w:rPr>
        <w:t xml:space="preserve"> The cost to </w:t>
      </w:r>
      <w:r w:rsidR="009E0D90">
        <w:rPr>
          <w:lang w:val="en-GB"/>
        </w:rPr>
        <w:t xml:space="preserve">Africa’s economy and the </w:t>
      </w:r>
      <w:r w:rsidR="00F95B47">
        <w:rPr>
          <w:lang w:val="en-GB"/>
        </w:rPr>
        <w:t xml:space="preserve">deficit in funding health infrastructure was recognised </w:t>
      </w:r>
      <w:r w:rsidR="00327AD4">
        <w:rPr>
          <w:lang w:val="en-GB"/>
        </w:rPr>
        <w:t>by</w:t>
      </w:r>
      <w:r w:rsidR="00F95B47">
        <w:rPr>
          <w:lang w:val="en-GB"/>
        </w:rPr>
        <w:t xml:space="preserve"> the Africa</w:t>
      </w:r>
      <w:r w:rsidR="00973E4E">
        <w:rPr>
          <w:lang w:val="en-GB"/>
        </w:rPr>
        <w:t>n</w:t>
      </w:r>
      <w:r w:rsidR="00F95B47">
        <w:rPr>
          <w:lang w:val="en-GB"/>
        </w:rPr>
        <w:t xml:space="preserve"> Development Bank</w:t>
      </w:r>
      <w:r w:rsidR="00973E4E">
        <w:rPr>
          <w:lang w:val="en-GB"/>
        </w:rPr>
        <w:t xml:space="preserve"> in its</w:t>
      </w:r>
      <w:r w:rsidR="00F95B47">
        <w:rPr>
          <w:lang w:val="en-GB"/>
        </w:rPr>
        <w:t xml:space="preserve"> </w:t>
      </w:r>
      <w:r w:rsidR="00327AD4">
        <w:rPr>
          <w:lang w:val="en-GB"/>
        </w:rPr>
        <w:t>“</w:t>
      </w:r>
      <w:r w:rsidR="000D1AC8" w:rsidRPr="000D1AC8">
        <w:rPr>
          <w:lang w:val="en-GB"/>
        </w:rPr>
        <w:t>Strategy for Quality Health Infrastructure in Africa 2022-2030</w:t>
      </w:r>
      <w:r w:rsidR="00973E4E">
        <w:rPr>
          <w:lang w:val="en-GB"/>
        </w:rPr>
        <w:t xml:space="preserve">” </w:t>
      </w:r>
      <w:r w:rsidR="00FA49DD">
        <w:rPr>
          <w:lang w:val="en-GB"/>
        </w:rPr>
        <w:t>see</w:t>
      </w:r>
      <w:hyperlink r:id="rId44" w:history="1">
        <w:r w:rsidR="00FA49DD" w:rsidRPr="00FA49DD">
          <w:rPr>
            <w:rStyle w:val="Hyperlink"/>
            <w:b/>
            <w:bCs/>
            <w:lang w:val="en-GB"/>
            <w14:textFill>
              <w14:solidFill>
                <w14:srgbClr w14:val="0000FF">
                  <w14:lumMod w14:val="50000"/>
                </w14:srgbClr>
              </w14:solidFill>
            </w14:textFill>
          </w:rPr>
          <w:t xml:space="preserve"> here</w:t>
        </w:r>
      </w:hyperlink>
      <w:r w:rsidR="00FA49DD">
        <w:rPr>
          <w:b/>
          <w:bCs/>
          <w:color w:val="1F3864" w:themeColor="accent1" w:themeShade="80"/>
          <w:lang w:val="en-GB"/>
        </w:rPr>
        <w:t>.</w:t>
      </w:r>
      <w:r w:rsidR="00DD7DB1">
        <w:rPr>
          <w:b/>
          <w:bCs/>
          <w:color w:val="1F3864" w:themeColor="accent1" w:themeShade="80"/>
          <w:lang w:val="en-GB"/>
        </w:rPr>
        <w:t xml:space="preserve"> </w:t>
      </w:r>
      <w:r w:rsidR="00934D81">
        <w:rPr>
          <w:lang w:val="en-GB"/>
        </w:rPr>
        <w:t>Reports</w:t>
      </w:r>
      <w:r w:rsidR="0018175E">
        <w:rPr>
          <w:lang w:val="en-GB"/>
        </w:rPr>
        <w:t xml:space="preserve"> suggest </w:t>
      </w:r>
      <w:r w:rsidR="003E4456">
        <w:rPr>
          <w:lang w:val="en-GB"/>
        </w:rPr>
        <w:t>potential</w:t>
      </w:r>
      <w:r w:rsidR="00DD7DB1">
        <w:rPr>
          <w:lang w:val="en-GB"/>
        </w:rPr>
        <w:t xml:space="preserve"> loans of </w:t>
      </w:r>
      <w:r w:rsidR="000C0E45">
        <w:rPr>
          <w:lang w:val="en-GB"/>
        </w:rPr>
        <w:t>$</w:t>
      </w:r>
      <w:r w:rsidR="00DD7DB1">
        <w:rPr>
          <w:lang w:val="en-GB"/>
        </w:rPr>
        <w:t>3</w:t>
      </w:r>
      <w:r w:rsidR="000C0E45">
        <w:rPr>
          <w:lang w:val="en-GB"/>
        </w:rPr>
        <w:t xml:space="preserve"> billion for</w:t>
      </w:r>
      <w:r w:rsidR="00BA5109">
        <w:rPr>
          <w:lang w:val="en-GB"/>
        </w:rPr>
        <w:t xml:space="preserve"> health</w:t>
      </w:r>
      <w:r w:rsidR="000C0E45">
        <w:rPr>
          <w:lang w:val="en-GB"/>
        </w:rPr>
        <w:t xml:space="preserve"> infra structure and </w:t>
      </w:r>
      <w:r w:rsidR="000750AF">
        <w:rPr>
          <w:lang w:val="en-GB"/>
        </w:rPr>
        <w:t xml:space="preserve">$3 billion for FDI in </w:t>
      </w:r>
      <w:r w:rsidR="00E46C90">
        <w:rPr>
          <w:lang w:val="en-GB"/>
        </w:rPr>
        <w:t>supplies</w:t>
      </w:r>
      <w:r w:rsidR="003E4456">
        <w:rPr>
          <w:lang w:val="en-GB"/>
        </w:rPr>
        <w:t xml:space="preserve"> </w:t>
      </w:r>
      <w:r w:rsidR="0092334B">
        <w:rPr>
          <w:lang w:val="en-GB"/>
        </w:rPr>
        <w:t>are</w:t>
      </w:r>
      <w:r w:rsidR="003E4456">
        <w:rPr>
          <w:lang w:val="en-GB"/>
        </w:rPr>
        <w:t xml:space="preserve"> be</w:t>
      </w:r>
      <w:r w:rsidR="0092334B">
        <w:rPr>
          <w:lang w:val="en-GB"/>
        </w:rPr>
        <w:t>ing</w:t>
      </w:r>
      <w:r w:rsidR="003E4456">
        <w:rPr>
          <w:lang w:val="en-GB"/>
        </w:rPr>
        <w:t xml:space="preserve"> considered as a contribution to rebuilding health services across Africa</w:t>
      </w:r>
      <w:r w:rsidR="00E46C90">
        <w:rPr>
          <w:lang w:val="en-GB"/>
        </w:rPr>
        <w:t>.</w:t>
      </w:r>
    </w:p>
    <w:p w14:paraId="1F4284F4" w14:textId="2F20AF5A" w:rsidR="00557C3C" w:rsidRDefault="00557C3C" w:rsidP="00AC12C9">
      <w:pPr>
        <w:pStyle w:val="ListParagraph"/>
        <w:tabs>
          <w:tab w:val="left" w:pos="270"/>
        </w:tabs>
        <w:spacing w:after="120"/>
        <w:ind w:left="0"/>
        <w:contextualSpacing w:val="0"/>
        <w:rPr>
          <w:lang w:val="en-GB"/>
        </w:rPr>
      </w:pPr>
      <w:r>
        <w:rPr>
          <w:lang w:val="en-GB"/>
        </w:rPr>
        <w:t xml:space="preserve">As all low-income country health systems are underfunded, it is also important to consider the financial impact of expenditure on any one element of health, that may divert resources from other fields. For a course on economic evaluation see </w:t>
      </w:r>
      <w:hyperlink r:id="rId45" w:history="1">
        <w:r w:rsidRPr="00C725C7">
          <w:rPr>
            <w:rStyle w:val="Hyperlink"/>
            <w:b/>
            <w:bCs/>
            <w:color w:val="1F3864" w:themeColor="accent1" w:themeShade="80"/>
            <w:lang w:val="en-GB"/>
          </w:rPr>
          <w:t>here</w:t>
        </w:r>
      </w:hyperlink>
      <w:r w:rsidRPr="00C725C7">
        <w:rPr>
          <w:b/>
          <w:bCs/>
          <w:color w:val="1F3864" w:themeColor="accent1" w:themeShade="80"/>
          <w:lang w:val="en-GB"/>
        </w:rPr>
        <w:t>.</w:t>
      </w:r>
      <w:r w:rsidRPr="00C725C7">
        <w:rPr>
          <w:color w:val="1F3864" w:themeColor="accent1" w:themeShade="80"/>
          <w:lang w:val="en-GB"/>
        </w:rPr>
        <w:t xml:space="preserve">  </w:t>
      </w:r>
      <w:r>
        <w:rPr>
          <w:lang w:val="en-GB"/>
        </w:rPr>
        <w:t xml:space="preserve">The WHO One Health Tool is used to examine alternative health provision options see </w:t>
      </w:r>
      <w:hyperlink r:id="rId46" w:history="1">
        <w:r w:rsidRPr="009C21C9">
          <w:rPr>
            <w:rStyle w:val="Hyperlink"/>
            <w:b/>
            <w:bCs/>
            <w:lang w:val="en-GB"/>
          </w:rPr>
          <w:t>here</w:t>
        </w:r>
      </w:hyperlink>
      <w:r w:rsidRPr="009C21C9">
        <w:rPr>
          <w:b/>
          <w:bCs/>
          <w:lang w:val="en-GB"/>
        </w:rPr>
        <w:t>.</w:t>
      </w:r>
      <w:r>
        <w:rPr>
          <w:lang w:val="en-GB"/>
        </w:rPr>
        <w:t xml:space="preserve">  </w:t>
      </w:r>
    </w:p>
    <w:p w14:paraId="039859D3" w14:textId="472690E1" w:rsidR="00557C3C" w:rsidRDefault="00A3733B" w:rsidP="005F737C">
      <w:pPr>
        <w:spacing w:after="120" w:line="240" w:lineRule="auto"/>
        <w:rPr>
          <w:rFonts w:ascii="Georgia" w:eastAsia="Times New Roman" w:hAnsi="Georgia" w:cs="Times New Roman"/>
          <w:color w:val="757575"/>
          <w:sz w:val="23"/>
          <w:szCs w:val="23"/>
        </w:rPr>
      </w:pPr>
      <w:r>
        <w:rPr>
          <w:lang w:val="en-GB"/>
        </w:rPr>
        <w:t xml:space="preserve">While Universal Health Coverage </w:t>
      </w:r>
      <w:r w:rsidR="00205509">
        <w:rPr>
          <w:lang w:val="en-GB"/>
        </w:rPr>
        <w:t xml:space="preserve">demands access for all, this </w:t>
      </w:r>
      <w:r w:rsidR="00586CB5">
        <w:rPr>
          <w:lang w:val="en-GB"/>
        </w:rPr>
        <w:t>does</w:t>
      </w:r>
      <w:r w:rsidR="00C146E6">
        <w:rPr>
          <w:lang w:val="en-GB"/>
        </w:rPr>
        <w:t xml:space="preserve"> </w:t>
      </w:r>
      <w:r w:rsidR="00205509">
        <w:rPr>
          <w:lang w:val="en-GB"/>
        </w:rPr>
        <w:t>not ne</w:t>
      </w:r>
      <w:r w:rsidR="001D4C32">
        <w:rPr>
          <w:lang w:val="en-GB"/>
        </w:rPr>
        <w:t>cessarily i</w:t>
      </w:r>
      <w:r w:rsidR="009815B2">
        <w:rPr>
          <w:lang w:val="en-GB"/>
        </w:rPr>
        <w:t>gnore</w:t>
      </w:r>
      <w:r w:rsidR="001D4C32">
        <w:rPr>
          <w:lang w:val="en-GB"/>
        </w:rPr>
        <w:t xml:space="preserve"> private sector pr</w:t>
      </w:r>
      <w:r w:rsidR="007F4EEC">
        <w:rPr>
          <w:lang w:val="en-GB"/>
        </w:rPr>
        <w:t xml:space="preserve">ovision. </w:t>
      </w:r>
      <w:r w:rsidR="00325C03">
        <w:rPr>
          <w:lang w:val="en-GB"/>
        </w:rPr>
        <w:t xml:space="preserve">Many </w:t>
      </w:r>
      <w:r w:rsidR="007F4EEC">
        <w:rPr>
          <w:lang w:val="en-GB"/>
        </w:rPr>
        <w:t xml:space="preserve">SS A </w:t>
      </w:r>
      <w:r w:rsidR="00FB4F9A">
        <w:rPr>
          <w:lang w:val="en-GB"/>
        </w:rPr>
        <w:t xml:space="preserve">countries are </w:t>
      </w:r>
      <w:r w:rsidR="003059AD">
        <w:rPr>
          <w:lang w:val="en-GB"/>
        </w:rPr>
        <w:t>beginning to</w:t>
      </w:r>
      <w:r w:rsidR="00FB4F9A">
        <w:rPr>
          <w:lang w:val="en-GB"/>
        </w:rPr>
        <w:t xml:space="preserve"> work with </w:t>
      </w:r>
      <w:r w:rsidR="00CC063B">
        <w:rPr>
          <w:lang w:val="en-GB"/>
        </w:rPr>
        <w:t xml:space="preserve">their </w:t>
      </w:r>
      <w:r w:rsidR="00FB4F9A">
        <w:rPr>
          <w:lang w:val="en-GB"/>
        </w:rPr>
        <w:t xml:space="preserve">private sector </w:t>
      </w:r>
      <w:r w:rsidR="00CC063B">
        <w:rPr>
          <w:lang w:val="en-GB"/>
        </w:rPr>
        <w:t>a</w:t>
      </w:r>
      <w:r w:rsidR="00325C03">
        <w:rPr>
          <w:lang w:val="en-GB"/>
        </w:rPr>
        <w:t>s</w:t>
      </w:r>
      <w:r w:rsidR="00CC063B">
        <w:rPr>
          <w:lang w:val="en-GB"/>
        </w:rPr>
        <w:t xml:space="preserve"> partners </w:t>
      </w:r>
      <w:r w:rsidR="004A2291">
        <w:rPr>
          <w:lang w:val="en-GB"/>
        </w:rPr>
        <w:t>in provision of services and</w:t>
      </w:r>
      <w:r w:rsidR="007D54D2">
        <w:rPr>
          <w:lang w:val="en-GB"/>
        </w:rPr>
        <w:t xml:space="preserve"> the</w:t>
      </w:r>
      <w:r w:rsidR="00F549F1">
        <w:rPr>
          <w:lang w:val="en-GB"/>
        </w:rPr>
        <w:t xml:space="preserve"> </w:t>
      </w:r>
      <w:r w:rsidR="00C60AB0">
        <w:rPr>
          <w:lang w:val="en-GB"/>
        </w:rPr>
        <w:t>production and supply</w:t>
      </w:r>
      <w:r w:rsidR="007D54D2">
        <w:rPr>
          <w:lang w:val="en-GB"/>
        </w:rPr>
        <w:t xml:space="preserve"> of</w:t>
      </w:r>
      <w:r w:rsidR="00F549F1">
        <w:rPr>
          <w:lang w:val="en-GB"/>
        </w:rPr>
        <w:t xml:space="preserve"> </w:t>
      </w:r>
      <w:r w:rsidR="000D4811">
        <w:rPr>
          <w:lang w:val="en-GB"/>
        </w:rPr>
        <w:t>medicines and medical devices</w:t>
      </w:r>
      <w:r w:rsidR="007D54D2">
        <w:rPr>
          <w:lang w:val="en-GB"/>
        </w:rPr>
        <w:t xml:space="preserve"> see </w:t>
      </w:r>
      <w:hyperlink r:id="rId47" w:history="1">
        <w:r w:rsidR="007D54D2" w:rsidRPr="009673A5">
          <w:rPr>
            <w:rStyle w:val="Hyperlink"/>
            <w:b/>
            <w:bCs/>
            <w:lang w:val="en-GB"/>
          </w:rPr>
          <w:t>here</w:t>
        </w:r>
      </w:hyperlink>
      <w:r w:rsidR="000D4811">
        <w:rPr>
          <w:lang w:val="en-GB"/>
        </w:rPr>
        <w:t>.</w:t>
      </w:r>
      <w:r w:rsidR="00AC453D">
        <w:rPr>
          <w:lang w:val="en-GB"/>
        </w:rPr>
        <w:t xml:space="preserve"> </w:t>
      </w:r>
    </w:p>
    <w:p w14:paraId="368F25F5" w14:textId="624FF66E" w:rsidR="007963BE" w:rsidRDefault="00AD22F1" w:rsidP="005F737C">
      <w:pPr>
        <w:spacing w:after="120"/>
        <w:rPr>
          <w:lang w:val="en-GB"/>
        </w:rPr>
      </w:pPr>
      <w:r>
        <w:rPr>
          <w:lang w:val="en-GB"/>
        </w:rPr>
        <w:t>The</w:t>
      </w:r>
      <w:r w:rsidR="00E87B3C">
        <w:rPr>
          <w:lang w:val="en-GB"/>
        </w:rPr>
        <w:t>se</w:t>
      </w:r>
      <w:r w:rsidR="003E1830">
        <w:rPr>
          <w:lang w:val="en-GB"/>
        </w:rPr>
        <w:t xml:space="preserve"> pages consider some of the ways health systems </w:t>
      </w:r>
      <w:r w:rsidR="00E87B3C">
        <w:rPr>
          <w:lang w:val="en-GB"/>
        </w:rPr>
        <w:t>are being rethought to meet</w:t>
      </w:r>
      <w:r w:rsidR="00C95CB5" w:rsidRPr="00C95CB5">
        <w:rPr>
          <w:lang w:val="en-GB"/>
        </w:rPr>
        <w:t xml:space="preserve"> </w:t>
      </w:r>
      <w:r w:rsidR="00C95CB5">
        <w:rPr>
          <w:lang w:val="en-GB"/>
        </w:rPr>
        <w:t xml:space="preserve">SS A </w:t>
      </w:r>
      <w:r w:rsidR="00D30C0F">
        <w:rPr>
          <w:lang w:val="en-GB"/>
        </w:rPr>
        <w:t>needs</w:t>
      </w:r>
      <w:r w:rsidR="001B7D4F">
        <w:rPr>
          <w:lang w:val="en-GB"/>
        </w:rPr>
        <w:t xml:space="preserve">  </w:t>
      </w:r>
      <w:r w:rsidR="0037313D">
        <w:rPr>
          <w:lang w:val="en-GB"/>
        </w:rPr>
        <w:t>.</w:t>
      </w:r>
      <w:r w:rsidR="00502948">
        <w:rPr>
          <w:lang w:val="en-GB"/>
        </w:rPr>
        <w:t xml:space="preserve"> </w:t>
      </w:r>
      <w:r w:rsidR="00381154">
        <w:rPr>
          <w:lang w:val="en-GB"/>
        </w:rPr>
        <w:t>The system</w:t>
      </w:r>
      <w:r w:rsidR="001B7D4F">
        <w:rPr>
          <w:lang w:val="en-GB"/>
        </w:rPr>
        <w:t>s</w:t>
      </w:r>
      <w:r w:rsidR="00381154">
        <w:rPr>
          <w:lang w:val="en-GB"/>
        </w:rPr>
        <w:t>, facilities, ways of working and resources, for health in SS A are being reconsidered.  Investment and training is needed to upgrade health facilities and resources in rural and slum areas.  Supply of medicines and medical equipment can be an opportunity for Foreign Direct Investment</w:t>
      </w:r>
      <w:r w:rsidR="00244ECA">
        <w:rPr>
          <w:lang w:val="en-GB"/>
        </w:rPr>
        <w:t>.</w:t>
      </w:r>
      <w:r w:rsidR="00381154">
        <w:rPr>
          <w:lang w:val="en-GB"/>
        </w:rPr>
        <w:t xml:space="preserve"> eHealth is another example where private sector investment can help transform health systems.</w:t>
      </w:r>
      <w:r w:rsidR="00A864AE">
        <w:rPr>
          <w:lang w:val="en-GB"/>
        </w:rPr>
        <w:t xml:space="preserve"> Health system reform </w:t>
      </w:r>
      <w:r w:rsidR="004F5619">
        <w:rPr>
          <w:lang w:val="en-GB"/>
        </w:rPr>
        <w:t>i</w:t>
      </w:r>
      <w:r w:rsidR="003A3F4C">
        <w:rPr>
          <w:lang w:val="en-GB"/>
        </w:rPr>
        <w:t>s a vital co</w:t>
      </w:r>
      <w:r w:rsidR="004C0AF7">
        <w:rPr>
          <w:lang w:val="en-GB"/>
        </w:rPr>
        <w:t>ntribution to social and economic development</w:t>
      </w:r>
      <w:r w:rsidR="00F60655">
        <w:rPr>
          <w:lang w:val="en-GB"/>
        </w:rPr>
        <w:t xml:space="preserve">. Progress towards UN Sustainable </w:t>
      </w:r>
      <w:r w:rsidR="00C0545E">
        <w:rPr>
          <w:lang w:val="en-GB"/>
        </w:rPr>
        <w:t xml:space="preserve">Development Goals show </w:t>
      </w:r>
      <w:r w:rsidR="0061074A">
        <w:rPr>
          <w:lang w:val="en-GB"/>
        </w:rPr>
        <w:t xml:space="preserve">innovation in </w:t>
      </w:r>
      <w:r w:rsidR="00C0545E">
        <w:rPr>
          <w:lang w:val="en-GB"/>
        </w:rPr>
        <w:t xml:space="preserve">health </w:t>
      </w:r>
      <w:r w:rsidR="0061074A">
        <w:rPr>
          <w:lang w:val="en-GB"/>
        </w:rPr>
        <w:t>care is</w:t>
      </w:r>
      <w:r w:rsidR="00C0545E">
        <w:rPr>
          <w:lang w:val="en-GB"/>
        </w:rPr>
        <w:t xml:space="preserve"> leading</w:t>
      </w:r>
      <w:r w:rsidR="00F62C2A">
        <w:rPr>
          <w:lang w:val="en-GB"/>
        </w:rPr>
        <w:t xml:space="preserve"> in the </w:t>
      </w:r>
      <w:r w:rsidR="004F5619">
        <w:rPr>
          <w:lang w:val="en-GB"/>
        </w:rPr>
        <w:t>way</w:t>
      </w:r>
      <w:r w:rsidR="00722E96">
        <w:rPr>
          <w:lang w:val="en-GB"/>
        </w:rPr>
        <w:t>.</w:t>
      </w:r>
      <w:r w:rsidR="00C0545E">
        <w:rPr>
          <w:lang w:val="en-GB"/>
        </w:rPr>
        <w:t xml:space="preserve"> </w:t>
      </w:r>
    </w:p>
    <w:p w14:paraId="08E70ECA" w14:textId="77777777" w:rsidR="00F62C2A" w:rsidRPr="0095264B" w:rsidRDefault="00F62C2A" w:rsidP="005F737C">
      <w:pPr>
        <w:spacing w:after="120"/>
        <w:rPr>
          <w:rFonts w:eastAsia="Times New Roman"/>
          <w:b/>
          <w:bCs/>
        </w:rPr>
      </w:pPr>
    </w:p>
    <w:p w14:paraId="3264A8E1" w14:textId="0092AF14" w:rsidR="008002FB" w:rsidRPr="00103843" w:rsidRDefault="007963BE" w:rsidP="00103843">
      <w:pPr>
        <w:spacing w:after="120"/>
        <w:rPr>
          <w:b/>
          <w:bCs/>
          <w:color w:val="A50021"/>
          <w:sz w:val="24"/>
          <w:szCs w:val="24"/>
          <w:lang w:val="en-GB"/>
        </w:rPr>
      </w:pPr>
      <w:r w:rsidRPr="009E746F">
        <w:rPr>
          <w:b/>
          <w:bCs/>
          <w:noProof/>
          <w:color w:val="A50021"/>
          <w:sz w:val="44"/>
          <w:szCs w:val="44"/>
          <w:lang w:val="en-GB"/>
        </w:rPr>
        <w:drawing>
          <wp:anchor distT="0" distB="0" distL="114300" distR="114300" simplePos="0" relativeHeight="251688960" behindDoc="1" locked="0" layoutInCell="1" allowOverlap="1" wp14:anchorId="0D638EB4" wp14:editId="6BA6DB8C">
            <wp:simplePos x="0" y="0"/>
            <wp:positionH relativeFrom="column">
              <wp:posOffset>29845</wp:posOffset>
            </wp:positionH>
            <wp:positionV relativeFrom="paragraph">
              <wp:posOffset>405130</wp:posOffset>
            </wp:positionV>
            <wp:extent cx="5633085" cy="3283585"/>
            <wp:effectExtent l="0" t="0" r="5715" b="0"/>
            <wp:wrapTight wrapText="bothSides">
              <wp:wrapPolygon edited="0">
                <wp:start x="0" y="0"/>
                <wp:lineTo x="0" y="21429"/>
                <wp:lineTo x="21549" y="21429"/>
                <wp:lineTo x="21549" y="0"/>
                <wp:lineTo x="0" y="0"/>
              </wp:wrapPolygon>
            </wp:wrapTight>
            <wp:docPr id="687" name="Picture 687" descr="A diagram of a health system struc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 name="Picture 687" descr="A diagram of a health system structure&#10;&#10;AI-generated content may be incorrect."/>
                    <pic:cNvPicPr>
                      <a:picLocks noChangeAspect="1" noChangeArrowheads="1"/>
                    </pic:cNvPicPr>
                  </pic:nvPicPr>
                  <pic:blipFill rotWithShape="1">
                    <a:blip r:embed="rId48">
                      <a:extLst>
                        <a:ext uri="{28A0092B-C50C-407E-A947-70E740481C1C}">
                          <a14:useLocalDpi xmlns:a14="http://schemas.microsoft.com/office/drawing/2010/main" val="0"/>
                        </a:ext>
                      </a:extLst>
                    </a:blip>
                    <a:srcRect b="3062"/>
                    <a:stretch/>
                  </pic:blipFill>
                  <pic:spPr bwMode="auto">
                    <a:xfrm>
                      <a:off x="0" y="0"/>
                      <a:ext cx="5633085" cy="32835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E746F">
        <w:rPr>
          <w:b/>
          <w:bCs/>
          <w:color w:val="A50021"/>
          <w:sz w:val="48"/>
          <w:szCs w:val="48"/>
          <w:lang w:val="en-GB"/>
        </w:rPr>
        <w:t xml:space="preserve">Health </w:t>
      </w:r>
      <w:r w:rsidR="00A969A2">
        <w:rPr>
          <w:b/>
          <w:bCs/>
          <w:color w:val="A50021"/>
          <w:sz w:val="48"/>
          <w:szCs w:val="48"/>
          <w:lang w:val="en-GB"/>
        </w:rPr>
        <w:t>S</w:t>
      </w:r>
      <w:r w:rsidR="00BF419F">
        <w:rPr>
          <w:b/>
          <w:bCs/>
          <w:color w:val="A50021"/>
          <w:sz w:val="48"/>
          <w:szCs w:val="48"/>
          <w:lang w:val="en-GB"/>
        </w:rPr>
        <w:t>ystem</w:t>
      </w:r>
      <w:r w:rsidR="00703011">
        <w:rPr>
          <w:b/>
          <w:bCs/>
          <w:color w:val="A50021"/>
          <w:sz w:val="48"/>
          <w:szCs w:val="48"/>
          <w:lang w:val="en-GB"/>
        </w:rPr>
        <w:t xml:space="preserve"> </w:t>
      </w:r>
      <w:r w:rsidR="00E96D3B">
        <w:rPr>
          <w:b/>
          <w:bCs/>
          <w:color w:val="A50021"/>
          <w:sz w:val="48"/>
          <w:szCs w:val="48"/>
          <w:lang w:val="en-GB"/>
        </w:rPr>
        <w:t xml:space="preserve">Funding and </w:t>
      </w:r>
      <w:r w:rsidR="00BF419F">
        <w:rPr>
          <w:b/>
          <w:bCs/>
          <w:color w:val="A50021"/>
          <w:sz w:val="48"/>
          <w:szCs w:val="48"/>
          <w:lang w:val="en-GB"/>
        </w:rPr>
        <w:t>Structure</w:t>
      </w:r>
    </w:p>
    <w:p w14:paraId="1CB095AF" w14:textId="77777777" w:rsidR="004A2546" w:rsidRDefault="004A2546" w:rsidP="00940092">
      <w:pPr>
        <w:spacing w:after="100"/>
        <w:rPr>
          <w:lang w:val="en-GB"/>
        </w:rPr>
      </w:pPr>
    </w:p>
    <w:p w14:paraId="5BE9DE62" w14:textId="379AAF2D" w:rsidR="006B0ACD" w:rsidRPr="000F6C10" w:rsidRDefault="00A47B3B" w:rsidP="000F6C10">
      <w:pPr>
        <w:spacing w:after="100"/>
        <w:rPr>
          <w:lang w:val="en-GB"/>
        </w:rPr>
      </w:pPr>
      <w:r w:rsidRPr="004F15C4">
        <w:rPr>
          <w:rFonts w:ascii="Calibri" w:eastAsia="Calibri" w:hAnsi="Calibri" w:cs="Calibri"/>
          <w:kern w:val="2"/>
          <w:lang w:val="en-GB"/>
          <w14:ligatures w14:val="standardContextual"/>
        </w:rPr>
        <w:t xml:space="preserve">A report by WHO in 2019, see </w:t>
      </w:r>
      <w:hyperlink r:id="rId49" w:history="1">
        <w:r w:rsidRPr="004F15C4">
          <w:rPr>
            <w:rFonts w:ascii="Calibri" w:eastAsia="Calibri" w:hAnsi="Calibri" w:cs="Calibri"/>
            <w:b/>
            <w:bCs/>
            <w:color w:val="467886"/>
            <w:kern w:val="2"/>
            <w:u w:val="single"/>
            <w:lang w:val="en-GB"/>
            <w14:ligatures w14:val="standardContextual"/>
          </w:rPr>
          <w:t>here</w:t>
        </w:r>
      </w:hyperlink>
      <w:r w:rsidRPr="004F15C4">
        <w:rPr>
          <w:rFonts w:ascii="Calibri" w:eastAsia="Calibri" w:hAnsi="Calibri" w:cs="Calibri"/>
          <w:kern w:val="2"/>
          <w:lang w:val="en-GB"/>
          <w14:ligatures w14:val="standardContextual"/>
        </w:rPr>
        <w:t xml:space="preserve">, shows </w:t>
      </w:r>
      <w:r w:rsidR="00EB7F3A">
        <w:rPr>
          <w:rFonts w:ascii="Calibri" w:eastAsia="Calibri" w:hAnsi="Calibri" w:cs="Calibri"/>
          <w:kern w:val="2"/>
          <w:lang w:val="en-GB"/>
          <w14:ligatures w14:val="standardContextual"/>
        </w:rPr>
        <w:t xml:space="preserve">total </w:t>
      </w:r>
      <w:r w:rsidRPr="004F15C4">
        <w:rPr>
          <w:rFonts w:ascii="Calibri" w:eastAsia="Calibri" w:hAnsi="Calibri" w:cs="Calibri"/>
          <w:kern w:val="2"/>
          <w:lang w:val="en-GB"/>
          <w14:ligatures w14:val="standardContextual"/>
        </w:rPr>
        <w:t>expenditure on health services constituted about 10% of the world's GDP.  In SS Africa it was only 5% of GDP, ranging</w:t>
      </w:r>
      <w:r w:rsidR="00DE6AEB">
        <w:rPr>
          <w:lang w:val="en-GB"/>
        </w:rPr>
        <w:t xml:space="preserve"> from less than $50</w:t>
      </w:r>
      <w:r w:rsidR="00DE6AEB" w:rsidRPr="00E41DB5">
        <w:rPr>
          <w:lang w:val="en-GB"/>
        </w:rPr>
        <w:t xml:space="preserve"> </w:t>
      </w:r>
      <w:r w:rsidR="00DE6AEB">
        <w:rPr>
          <w:lang w:val="en-GB"/>
        </w:rPr>
        <w:t xml:space="preserve">to over $500.  The costs to users, for medicines, private services and “informal payments” to doctors and nurses, can be 30-40% of this, funding from governments is typically 25-35%, and aid donors or other external sources 20-30%. Estimates show 800 million people in SS A spend some 10% </w:t>
      </w:r>
      <w:r w:rsidR="00753578">
        <w:rPr>
          <w:lang w:val="en-GB"/>
        </w:rPr>
        <w:t xml:space="preserve">or more </w:t>
      </w:r>
      <w:r w:rsidR="00DE6AEB">
        <w:rPr>
          <w:lang w:val="en-GB"/>
        </w:rPr>
        <w:t xml:space="preserve">of household income on health.  See Lancet Commission report on future of healthcare in SS A </w:t>
      </w:r>
      <w:hyperlink r:id="rId50" w:history="1">
        <w:r w:rsidR="00DE6AEB" w:rsidRPr="002D2CE5">
          <w:rPr>
            <w:rStyle w:val="Hyperlink"/>
            <w:b/>
            <w:bCs/>
            <w:color w:val="1F3864" w:themeColor="accent1" w:themeShade="80"/>
            <w:lang w:val="en-GB"/>
          </w:rPr>
          <w:t>here</w:t>
        </w:r>
      </w:hyperlink>
      <w:r w:rsidR="00DE6AEB">
        <w:rPr>
          <w:lang w:val="en-GB"/>
        </w:rPr>
        <w:t xml:space="preserve">. </w:t>
      </w:r>
    </w:p>
    <w:p w14:paraId="189FD4D5" w14:textId="09E972E8" w:rsidR="002E07AC" w:rsidRDefault="002E07AC" w:rsidP="002E07AC">
      <w:pPr>
        <w:spacing w:after="80" w:line="256" w:lineRule="auto"/>
        <w:rPr>
          <w:rFonts w:ascii="Calibri" w:eastAsia="Calibri" w:hAnsi="Calibri" w:cs="Times New Roman"/>
        </w:rPr>
      </w:pPr>
      <w:r w:rsidRPr="00F97F7F">
        <w:rPr>
          <w:rFonts w:ascii="Calibri" w:eastAsia="Calibri" w:hAnsi="Calibri" w:cs="Times New Roman"/>
        </w:rPr>
        <w:t>While there have been many political upheavals, the Climate Crisis, Covid 19 and changing trade conditions Africa’s economy has recovered to achieve growth of some 3.8% in 2024. But only 3 African Union member states have increased government expenditure on health to 15% of national budgets as agreed in the 2001 Abuja Declaration. Over 30 AU member states remain below the 10% benchmark, with</w:t>
      </w:r>
      <w:r w:rsidR="00E1089D">
        <w:rPr>
          <w:rFonts w:ascii="Calibri" w:eastAsia="Calibri" w:hAnsi="Calibri" w:cs="Times New Roman"/>
        </w:rPr>
        <w:t xml:space="preserve"> health expenditure</w:t>
      </w:r>
      <w:r w:rsidRPr="00F97F7F">
        <w:rPr>
          <w:rFonts w:ascii="Calibri" w:eastAsia="Calibri" w:hAnsi="Calibri" w:cs="Times New Roman"/>
        </w:rPr>
        <w:t xml:space="preserve"> as l</w:t>
      </w:r>
      <w:r w:rsidR="00E1089D">
        <w:rPr>
          <w:rFonts w:ascii="Calibri" w:eastAsia="Calibri" w:hAnsi="Calibri" w:cs="Times New Roman"/>
        </w:rPr>
        <w:t>ow</w:t>
      </w:r>
      <w:r w:rsidRPr="00F97F7F">
        <w:rPr>
          <w:rFonts w:ascii="Calibri" w:eastAsia="Calibri" w:hAnsi="Calibri" w:cs="Times New Roman"/>
        </w:rPr>
        <w:t xml:space="preserve"> as 5–7% </w:t>
      </w:r>
      <w:r w:rsidR="00E1089D">
        <w:rPr>
          <w:rFonts w:ascii="Calibri" w:eastAsia="Calibri" w:hAnsi="Calibri" w:cs="Times New Roman"/>
        </w:rPr>
        <w:t xml:space="preserve">of </w:t>
      </w:r>
      <w:r w:rsidR="00563725">
        <w:rPr>
          <w:rFonts w:ascii="Calibri" w:eastAsia="Calibri" w:hAnsi="Calibri" w:cs="Times New Roman"/>
        </w:rPr>
        <w:t>government spending</w:t>
      </w:r>
      <w:r w:rsidR="00E1089D">
        <w:rPr>
          <w:rFonts w:ascii="Calibri" w:eastAsia="Calibri" w:hAnsi="Calibri" w:cs="Times New Roman"/>
        </w:rPr>
        <w:t xml:space="preserve"> </w:t>
      </w:r>
      <w:r w:rsidRPr="00F97F7F">
        <w:rPr>
          <w:rFonts w:ascii="Calibri" w:eastAsia="Calibri" w:hAnsi="Calibri" w:cs="Times New Roman"/>
        </w:rPr>
        <w:t>see</w:t>
      </w:r>
      <w:r w:rsidRPr="00F97F7F">
        <w:rPr>
          <w:rFonts w:ascii="Calibri" w:eastAsia="Calibri" w:hAnsi="Calibri" w:cs="Times New Roman"/>
          <w:b/>
          <w:bCs/>
        </w:rPr>
        <w:t xml:space="preserve"> </w:t>
      </w:r>
      <w:hyperlink r:id="rId51" w:history="1">
        <w:r w:rsidRPr="002115D4">
          <w:rPr>
            <w:rFonts w:ascii="Calibri" w:eastAsia="Calibri" w:hAnsi="Calibri" w:cs="Times New Roman"/>
            <w:b/>
            <w:bCs/>
            <w:color w:val="1F3864" w:themeColor="accent1" w:themeShade="80"/>
            <w:u w:val="single"/>
          </w:rPr>
          <w:t>here</w:t>
        </w:r>
      </w:hyperlink>
      <w:r w:rsidRPr="00F97F7F">
        <w:rPr>
          <w:rFonts w:ascii="Calibri" w:eastAsia="Calibri" w:hAnsi="Calibri" w:cs="Times New Roman"/>
        </w:rPr>
        <w:t xml:space="preserve">. </w:t>
      </w:r>
    </w:p>
    <w:p w14:paraId="66D85910" w14:textId="5B5AEB28" w:rsidR="00A47B3B" w:rsidRPr="003943C9" w:rsidRDefault="002F4D9E" w:rsidP="00A47B3B">
      <w:pPr>
        <w:spacing w:after="80" w:line="256" w:lineRule="auto"/>
        <w:rPr>
          <w:rFonts w:ascii="Calibri" w:eastAsia="Calibri" w:hAnsi="Calibri" w:cs="Times New Roman"/>
        </w:rPr>
      </w:pPr>
      <w:r>
        <w:rPr>
          <w:rFonts w:ascii="Calibri" w:eastAsia="Calibri" w:hAnsi="Calibri" w:cs="Times New Roman"/>
        </w:rPr>
        <w:t xml:space="preserve">Over the last </w:t>
      </w:r>
      <w:r w:rsidR="00EB6199">
        <w:rPr>
          <w:rFonts w:ascii="Calibri" w:eastAsia="Calibri" w:hAnsi="Calibri" w:cs="Times New Roman"/>
        </w:rPr>
        <w:t>3</w:t>
      </w:r>
      <w:r>
        <w:rPr>
          <w:rFonts w:ascii="Calibri" w:eastAsia="Calibri" w:hAnsi="Calibri" w:cs="Times New Roman"/>
        </w:rPr>
        <w:t xml:space="preserve"> years t</w:t>
      </w:r>
      <w:r w:rsidR="002E07AC" w:rsidRPr="00F97F7F">
        <w:rPr>
          <w:rFonts w:ascii="Calibri" w:eastAsia="Calibri" w:hAnsi="Calibri" w:cs="Times New Roman"/>
        </w:rPr>
        <w:t xml:space="preserve">here has been a dramatic decline in Official Development </w:t>
      </w:r>
      <w:r w:rsidR="00CF1D63">
        <w:rPr>
          <w:rFonts w:ascii="Calibri" w:eastAsia="Calibri" w:hAnsi="Calibri" w:cs="Times New Roman"/>
        </w:rPr>
        <w:t>A</w:t>
      </w:r>
      <w:r w:rsidR="002E07AC" w:rsidRPr="00F97F7F">
        <w:rPr>
          <w:rFonts w:ascii="Calibri" w:eastAsia="Calibri" w:hAnsi="Calibri" w:cs="Times New Roman"/>
        </w:rPr>
        <w:t xml:space="preserve">id </w:t>
      </w:r>
      <w:r w:rsidR="00CF1D63">
        <w:rPr>
          <w:rFonts w:ascii="Calibri" w:eastAsia="Calibri" w:hAnsi="Calibri" w:cs="Times New Roman"/>
        </w:rPr>
        <w:t>(ODA)</w:t>
      </w:r>
      <w:r w:rsidR="002E07AC" w:rsidRPr="00F97F7F">
        <w:rPr>
          <w:rFonts w:ascii="Calibri" w:eastAsia="Calibri" w:hAnsi="Calibri" w:cs="Times New Roman"/>
        </w:rPr>
        <w:t>see</w:t>
      </w:r>
      <w:r w:rsidR="002E07AC" w:rsidRPr="00F97F7F">
        <w:rPr>
          <w:rFonts w:ascii="Calibri" w:eastAsia="Calibri" w:hAnsi="Calibri" w:cs="Times New Roman"/>
          <w:b/>
          <w:bCs/>
        </w:rPr>
        <w:t xml:space="preserve"> </w:t>
      </w:r>
      <w:hyperlink r:id="rId52" w:history="1">
        <w:r w:rsidR="002E07AC" w:rsidRPr="00D33B7A">
          <w:rPr>
            <w:rStyle w:val="Hyperlink"/>
            <w:rFonts w:ascii="Calibri" w:eastAsia="Calibri" w:hAnsi="Calibri" w:cs="Times New Roman"/>
            <w:b/>
            <w:bCs/>
          </w:rPr>
          <w:t>here</w:t>
        </w:r>
      </w:hyperlink>
      <w:r w:rsidR="00C346CD">
        <w:rPr>
          <w:rFonts w:ascii="Calibri" w:eastAsia="Calibri" w:hAnsi="Calibri" w:cs="Times New Roman"/>
        </w:rPr>
        <w:t>,</w:t>
      </w:r>
      <w:r w:rsidR="00B74CCC">
        <w:rPr>
          <w:rFonts w:ascii="Calibri" w:eastAsia="Calibri" w:hAnsi="Calibri" w:cs="Times New Roman"/>
        </w:rPr>
        <w:t xml:space="preserve"> </w:t>
      </w:r>
      <w:r w:rsidR="002E07AC" w:rsidRPr="00F97F7F">
        <w:rPr>
          <w:rFonts w:ascii="Calibri" w:eastAsia="Calibri" w:hAnsi="Calibri" w:cs="Times New Roman"/>
        </w:rPr>
        <w:t xml:space="preserve"> </w:t>
      </w:r>
      <w:r w:rsidR="00321764">
        <w:rPr>
          <w:rFonts w:ascii="Calibri" w:eastAsia="Calibri" w:hAnsi="Calibri" w:cs="Times New Roman"/>
        </w:rPr>
        <w:t>an almost</w:t>
      </w:r>
      <w:r w:rsidR="002E07AC" w:rsidRPr="00F97F7F">
        <w:rPr>
          <w:rFonts w:ascii="Calibri" w:eastAsia="Calibri" w:hAnsi="Calibri" w:cs="Times New Roman"/>
        </w:rPr>
        <w:t xml:space="preserve"> </w:t>
      </w:r>
      <w:r w:rsidR="00D33B7A">
        <w:rPr>
          <w:rFonts w:ascii="Calibri" w:eastAsia="Calibri" w:hAnsi="Calibri" w:cs="Times New Roman"/>
        </w:rPr>
        <w:t>20- 30</w:t>
      </w:r>
      <w:r w:rsidR="002E07AC" w:rsidRPr="00F97F7F">
        <w:rPr>
          <w:rFonts w:ascii="Calibri" w:eastAsia="Calibri" w:hAnsi="Calibri" w:cs="Times New Roman"/>
        </w:rPr>
        <w:t>% reduction in ODA between 202</w:t>
      </w:r>
      <w:r w:rsidR="005D3EDE">
        <w:rPr>
          <w:rFonts w:ascii="Calibri" w:eastAsia="Calibri" w:hAnsi="Calibri" w:cs="Times New Roman"/>
        </w:rPr>
        <w:t>2</w:t>
      </w:r>
      <w:r w:rsidR="002E07AC" w:rsidRPr="00F97F7F">
        <w:rPr>
          <w:rFonts w:ascii="Calibri" w:eastAsia="Calibri" w:hAnsi="Calibri" w:cs="Times New Roman"/>
        </w:rPr>
        <w:t xml:space="preserve"> and 2025. Th</w:t>
      </w:r>
      <w:r w:rsidR="00E95236">
        <w:rPr>
          <w:rFonts w:ascii="Calibri" w:eastAsia="Calibri" w:hAnsi="Calibri" w:cs="Times New Roman"/>
        </w:rPr>
        <w:t>is</w:t>
      </w:r>
      <w:r w:rsidR="002E07AC" w:rsidRPr="00F97F7F">
        <w:rPr>
          <w:rFonts w:ascii="Calibri" w:eastAsia="Calibri" w:hAnsi="Calibri" w:cs="Times New Roman"/>
        </w:rPr>
        <w:t xml:space="preserve"> ha</w:t>
      </w:r>
      <w:r w:rsidR="00E95236">
        <w:rPr>
          <w:rFonts w:ascii="Calibri" w:eastAsia="Calibri" w:hAnsi="Calibri" w:cs="Times New Roman"/>
        </w:rPr>
        <w:t>s</w:t>
      </w:r>
      <w:r w:rsidR="002E07AC" w:rsidRPr="00F97F7F">
        <w:rPr>
          <w:rFonts w:ascii="Calibri" w:eastAsia="Calibri" w:hAnsi="Calibri" w:cs="Times New Roman"/>
        </w:rPr>
        <w:t xml:space="preserve"> increased financial pressures on health systems and out-of-pocket costs.</w:t>
      </w:r>
      <w:r w:rsidR="002E07AC">
        <w:rPr>
          <w:rFonts w:ascii="Calibri" w:eastAsia="Calibri" w:hAnsi="Calibri" w:cs="Times New Roman"/>
        </w:rPr>
        <w:t xml:space="preserve"> </w:t>
      </w:r>
      <w:r w:rsidR="0051528C">
        <w:rPr>
          <w:rFonts w:ascii="Calibri" w:eastAsia="Calibri" w:hAnsi="Calibri" w:cs="Times New Roman"/>
        </w:rPr>
        <w:t>ODA</w:t>
      </w:r>
      <w:r w:rsidR="002E07AC" w:rsidRPr="00F97F7F">
        <w:rPr>
          <w:rFonts w:ascii="Calibri" w:eastAsia="Calibri" w:hAnsi="Calibri" w:cs="Times New Roman"/>
        </w:rPr>
        <w:t xml:space="preserve"> also changed in other ways, </w:t>
      </w:r>
      <w:r w:rsidR="0051528C">
        <w:rPr>
          <w:rFonts w:ascii="Calibri" w:eastAsia="Calibri" w:hAnsi="Calibri" w:cs="Times New Roman"/>
        </w:rPr>
        <w:t>the</w:t>
      </w:r>
      <w:r w:rsidR="002E07AC" w:rsidRPr="00F97F7F">
        <w:rPr>
          <w:rFonts w:ascii="Calibri" w:eastAsia="Calibri" w:hAnsi="Calibri" w:cs="Times New Roman"/>
        </w:rPr>
        <w:t xml:space="preserve"> “America First Global Health Strategy” launched in 2025 focusses aid on the provision of medicines and equipment supplied by US companies and concentrates on disease surveillance and specific diseases that could threaten health</w:t>
      </w:r>
      <w:r w:rsidR="002E07AC">
        <w:rPr>
          <w:rFonts w:ascii="Calibri" w:eastAsia="Calibri" w:hAnsi="Calibri" w:cs="Times New Roman"/>
        </w:rPr>
        <w:t xml:space="preserve"> in America</w:t>
      </w:r>
      <w:r w:rsidR="002E07AC" w:rsidRPr="00F97F7F">
        <w:rPr>
          <w:rFonts w:ascii="Calibri" w:eastAsia="Calibri" w:hAnsi="Calibri" w:cs="Times New Roman"/>
        </w:rPr>
        <w:t xml:space="preserve"> see </w:t>
      </w:r>
      <w:hyperlink r:id="rId53" w:history="1">
        <w:r w:rsidR="002E07AC" w:rsidRPr="002115D4">
          <w:rPr>
            <w:rFonts w:ascii="Calibri" w:eastAsia="Calibri" w:hAnsi="Calibri" w:cs="Times New Roman"/>
            <w:b/>
            <w:bCs/>
            <w:color w:val="1F3864" w:themeColor="accent1" w:themeShade="80"/>
            <w:u w:val="single"/>
          </w:rPr>
          <w:t>here</w:t>
        </w:r>
      </w:hyperlink>
      <w:r w:rsidR="002E07AC" w:rsidRPr="00F97F7F">
        <w:rPr>
          <w:rFonts w:ascii="Calibri" w:eastAsia="Calibri" w:hAnsi="Calibri" w:cs="Times New Roman"/>
        </w:rPr>
        <w:t xml:space="preserve">. This narrow focus fails to recognize the increasing costs of Non-Communicable Diseases (often related to </w:t>
      </w:r>
      <w:r w:rsidR="00094B2A">
        <w:rPr>
          <w:rFonts w:ascii="Calibri" w:eastAsia="Calibri" w:hAnsi="Calibri" w:cs="Times New Roman"/>
        </w:rPr>
        <w:t xml:space="preserve">Western </w:t>
      </w:r>
      <w:r w:rsidR="002E07AC" w:rsidRPr="00F97F7F">
        <w:rPr>
          <w:rFonts w:ascii="Calibri" w:eastAsia="Calibri" w:hAnsi="Calibri" w:cs="Times New Roman"/>
        </w:rPr>
        <w:t>junk food</w:t>
      </w:r>
      <w:r w:rsidR="00094B2A">
        <w:rPr>
          <w:rFonts w:ascii="Calibri" w:eastAsia="Calibri" w:hAnsi="Calibri" w:cs="Times New Roman"/>
        </w:rPr>
        <w:t>s</w:t>
      </w:r>
      <w:r w:rsidR="002E07AC" w:rsidRPr="00F97F7F">
        <w:rPr>
          <w:rFonts w:ascii="Calibri" w:eastAsia="Calibri" w:hAnsi="Calibri" w:cs="Times New Roman"/>
        </w:rPr>
        <w:t>) and the aftermath of Covid 19</w:t>
      </w:r>
      <w:r w:rsidR="006469B7">
        <w:rPr>
          <w:rFonts w:ascii="Calibri" w:eastAsia="Calibri" w:hAnsi="Calibri" w:cs="Times New Roman"/>
        </w:rPr>
        <w:t>.</w:t>
      </w:r>
      <w:r w:rsidR="002E07AC" w:rsidRPr="00F97F7F">
        <w:rPr>
          <w:rFonts w:ascii="Calibri" w:eastAsia="Calibri" w:hAnsi="Calibri" w:cs="Times New Roman"/>
        </w:rPr>
        <w:t xml:space="preserve">  It </w:t>
      </w:r>
      <w:r w:rsidR="00094B2A">
        <w:rPr>
          <w:rFonts w:ascii="Calibri" w:eastAsia="Calibri" w:hAnsi="Calibri" w:cs="Times New Roman"/>
        </w:rPr>
        <w:t xml:space="preserve">may </w:t>
      </w:r>
      <w:r w:rsidR="002E07AC" w:rsidRPr="00F97F7F">
        <w:rPr>
          <w:rFonts w:ascii="Calibri" w:eastAsia="Calibri" w:hAnsi="Calibri" w:cs="Times New Roman"/>
        </w:rPr>
        <w:t>also reduce the incentive for Foreign Direct Investment in health supply industries</w:t>
      </w:r>
      <w:r w:rsidR="002E07AC">
        <w:rPr>
          <w:rFonts w:ascii="Calibri" w:eastAsia="Calibri" w:hAnsi="Calibri" w:cs="Times New Roman"/>
        </w:rPr>
        <w:t xml:space="preserve"> in SS Africa</w:t>
      </w:r>
      <w:r w:rsidR="002E07AC" w:rsidRPr="00F97F7F">
        <w:rPr>
          <w:rFonts w:ascii="Calibri" w:eastAsia="Calibri" w:hAnsi="Calibri" w:cs="Times New Roman"/>
        </w:rPr>
        <w:t xml:space="preserve">. </w:t>
      </w:r>
    </w:p>
    <w:p w14:paraId="36BCEC0D" w14:textId="22C2D917" w:rsidR="008A67B2" w:rsidRDefault="00FD4301" w:rsidP="00940092">
      <w:pPr>
        <w:spacing w:after="100"/>
        <w:rPr>
          <w:lang w:val="en-GB"/>
        </w:rPr>
      </w:pPr>
      <w:r>
        <w:rPr>
          <w:lang w:val="en-GB"/>
        </w:rPr>
        <w:t>Many</w:t>
      </w:r>
      <w:r w:rsidR="00940092">
        <w:rPr>
          <w:lang w:val="en-GB"/>
        </w:rPr>
        <w:t xml:space="preserve"> </w:t>
      </w:r>
      <w:r w:rsidR="00F05FAC">
        <w:rPr>
          <w:lang w:val="en-GB"/>
        </w:rPr>
        <w:t xml:space="preserve">SS A </w:t>
      </w:r>
      <w:r w:rsidR="00940092">
        <w:rPr>
          <w:lang w:val="en-GB"/>
        </w:rPr>
        <w:t xml:space="preserve">countries </w:t>
      </w:r>
      <w:r w:rsidR="00917484">
        <w:rPr>
          <w:lang w:val="en-GB"/>
        </w:rPr>
        <w:t>are developing</w:t>
      </w:r>
      <w:r w:rsidR="003B7174">
        <w:rPr>
          <w:lang w:val="en-GB"/>
        </w:rPr>
        <w:t xml:space="preserve"> social</w:t>
      </w:r>
      <w:r w:rsidR="00917484">
        <w:rPr>
          <w:lang w:val="en-GB"/>
        </w:rPr>
        <w:t xml:space="preserve"> or </w:t>
      </w:r>
      <w:r w:rsidR="00AA6CA3">
        <w:rPr>
          <w:lang w:val="en-GB"/>
        </w:rPr>
        <w:t>c</w:t>
      </w:r>
      <w:r w:rsidR="00917484">
        <w:rPr>
          <w:lang w:val="en-GB"/>
        </w:rPr>
        <w:t>ommunity</w:t>
      </w:r>
      <w:r w:rsidR="003B7174">
        <w:rPr>
          <w:lang w:val="en-GB"/>
        </w:rPr>
        <w:t xml:space="preserve"> insurance </w:t>
      </w:r>
      <w:r w:rsidR="006B2204">
        <w:rPr>
          <w:lang w:val="en-GB"/>
        </w:rPr>
        <w:t xml:space="preserve">health </w:t>
      </w:r>
      <w:r w:rsidR="00DD6A4C">
        <w:rPr>
          <w:lang w:val="en-GB"/>
        </w:rPr>
        <w:t xml:space="preserve">funding </w:t>
      </w:r>
      <w:r w:rsidR="00365AFC">
        <w:rPr>
          <w:lang w:val="en-GB"/>
        </w:rPr>
        <w:t>schemes</w:t>
      </w:r>
      <w:r w:rsidR="00F05FAC">
        <w:rPr>
          <w:lang w:val="en-GB"/>
        </w:rPr>
        <w:t xml:space="preserve"> designed </w:t>
      </w:r>
      <w:r w:rsidR="00DD6A4C">
        <w:rPr>
          <w:lang w:val="en-GB"/>
        </w:rPr>
        <w:t>to meet their needs</w:t>
      </w:r>
      <w:r w:rsidR="00AA6CA3">
        <w:rPr>
          <w:lang w:val="en-GB"/>
        </w:rPr>
        <w:t>.</w:t>
      </w:r>
      <w:r w:rsidR="00365AFC">
        <w:rPr>
          <w:lang w:val="en-GB"/>
        </w:rPr>
        <w:t xml:space="preserve"> </w:t>
      </w:r>
      <w:r w:rsidR="008D2E8B">
        <w:rPr>
          <w:lang w:val="en-GB"/>
        </w:rPr>
        <w:t>T</w:t>
      </w:r>
      <w:r w:rsidR="00365AFC">
        <w:rPr>
          <w:lang w:val="en-GB"/>
        </w:rPr>
        <w:t>hese include</w:t>
      </w:r>
      <w:r w:rsidR="00940092">
        <w:rPr>
          <w:lang w:val="en-GB"/>
        </w:rPr>
        <w:t xml:space="preserve"> </w:t>
      </w:r>
      <w:r w:rsidR="00D070A0" w:rsidRPr="00D070A0">
        <w:rPr>
          <w:lang w:val="en-GB"/>
        </w:rPr>
        <w:t>Ghana, Nigeria</w:t>
      </w:r>
      <w:r>
        <w:rPr>
          <w:lang w:val="en-GB"/>
        </w:rPr>
        <w:t>,</w:t>
      </w:r>
      <w:r w:rsidR="00D070A0" w:rsidRPr="00D070A0">
        <w:rPr>
          <w:lang w:val="en-GB"/>
        </w:rPr>
        <w:t xml:space="preserve"> Rwanda</w:t>
      </w:r>
      <w:r w:rsidR="008D2E8B">
        <w:rPr>
          <w:lang w:val="en-GB"/>
        </w:rPr>
        <w:t xml:space="preserve">, </w:t>
      </w:r>
      <w:r>
        <w:rPr>
          <w:lang w:val="en-GB"/>
        </w:rPr>
        <w:t>Cameroon</w:t>
      </w:r>
      <w:r w:rsidR="008D2E8B">
        <w:rPr>
          <w:lang w:val="en-GB"/>
        </w:rPr>
        <w:t xml:space="preserve"> and</w:t>
      </w:r>
      <w:r>
        <w:rPr>
          <w:lang w:val="en-GB"/>
        </w:rPr>
        <w:t xml:space="preserve"> Algeria </w:t>
      </w:r>
      <w:r w:rsidR="00DD6A4C">
        <w:rPr>
          <w:lang w:val="en-GB"/>
        </w:rPr>
        <w:t xml:space="preserve">while </w:t>
      </w:r>
      <w:r w:rsidR="00D070A0" w:rsidRPr="00D070A0">
        <w:rPr>
          <w:lang w:val="en-GB"/>
        </w:rPr>
        <w:t xml:space="preserve">South Africa </w:t>
      </w:r>
      <w:r w:rsidR="00917484">
        <w:rPr>
          <w:lang w:val="en-GB"/>
        </w:rPr>
        <w:t>still has an insurance scheme reflecting its apartheid era</w:t>
      </w:r>
      <w:r w:rsidR="008127D6">
        <w:rPr>
          <w:lang w:val="en-GB"/>
        </w:rPr>
        <w:t xml:space="preserve">. </w:t>
      </w:r>
      <w:r w:rsidR="00845DC1">
        <w:rPr>
          <w:lang w:val="en-GB"/>
        </w:rPr>
        <w:t xml:space="preserve"> Other</w:t>
      </w:r>
      <w:r w:rsidR="00940092">
        <w:rPr>
          <w:lang w:val="en-GB"/>
        </w:rPr>
        <w:t xml:space="preserve"> state systems are tax funded</w:t>
      </w:r>
      <w:r w:rsidR="00154103">
        <w:rPr>
          <w:lang w:val="en-GB"/>
        </w:rPr>
        <w:t>.</w:t>
      </w:r>
      <w:r w:rsidR="00940092">
        <w:rPr>
          <w:lang w:val="en-GB"/>
        </w:rPr>
        <w:t xml:space="preserve"> </w:t>
      </w:r>
    </w:p>
    <w:p w14:paraId="142C7327" w14:textId="0633509A" w:rsidR="009161C3" w:rsidRPr="001B3EEE" w:rsidRDefault="0023190C" w:rsidP="001B3EEE">
      <w:pPr>
        <w:spacing w:after="80"/>
        <w:rPr>
          <w:lang w:val="en-GB"/>
        </w:rPr>
      </w:pPr>
      <w:r>
        <w:rPr>
          <w:lang w:val="en-GB"/>
        </w:rPr>
        <w:t xml:space="preserve">At the same time </w:t>
      </w:r>
      <w:r w:rsidR="008E7F30">
        <w:rPr>
          <w:lang w:val="en-GB"/>
        </w:rPr>
        <w:t xml:space="preserve">SS A countries are redesigning </w:t>
      </w:r>
      <w:r w:rsidR="00303DFB">
        <w:rPr>
          <w:lang w:val="en-GB"/>
        </w:rPr>
        <w:t xml:space="preserve">health systems </w:t>
      </w:r>
      <w:r w:rsidR="000A4016">
        <w:rPr>
          <w:lang w:val="en-GB"/>
        </w:rPr>
        <w:t xml:space="preserve">to meet the needs of previously </w:t>
      </w:r>
      <w:r w:rsidR="00517399">
        <w:rPr>
          <w:lang w:val="en-GB"/>
        </w:rPr>
        <w:t xml:space="preserve">underserved rural and slum area communities. </w:t>
      </w:r>
      <w:r w:rsidR="00006A41">
        <w:rPr>
          <w:lang w:val="en-GB"/>
        </w:rPr>
        <w:t xml:space="preserve">The health system structure proposed for Kenya as shown above is typical of </w:t>
      </w:r>
      <w:r w:rsidR="00116456">
        <w:rPr>
          <w:lang w:val="en-GB"/>
        </w:rPr>
        <w:t>many other countries</w:t>
      </w:r>
      <w:r w:rsidR="00CA6546">
        <w:rPr>
          <w:lang w:val="en-GB"/>
        </w:rPr>
        <w:t xml:space="preserve"> which recognise the need to focus on local services</w:t>
      </w:r>
      <w:r w:rsidR="00BF73EE">
        <w:rPr>
          <w:lang w:val="en-GB"/>
        </w:rPr>
        <w:t xml:space="preserve">, facilities and </w:t>
      </w:r>
      <w:r w:rsidR="001363BE">
        <w:rPr>
          <w:lang w:val="en-GB"/>
        </w:rPr>
        <w:t>community health workers</w:t>
      </w:r>
      <w:r w:rsidR="00CA6546">
        <w:rPr>
          <w:lang w:val="en-GB"/>
        </w:rPr>
        <w:t xml:space="preserve"> accessible to </w:t>
      </w:r>
      <w:r w:rsidR="001F2260">
        <w:rPr>
          <w:lang w:val="en-GB"/>
        </w:rPr>
        <w:t xml:space="preserve">all </w:t>
      </w:r>
      <w:r w:rsidR="00CA6546">
        <w:rPr>
          <w:lang w:val="en-GB"/>
        </w:rPr>
        <w:t>communities</w:t>
      </w:r>
      <w:r w:rsidR="00BF73EE">
        <w:rPr>
          <w:lang w:val="en-GB"/>
        </w:rPr>
        <w:t>.</w:t>
      </w:r>
    </w:p>
    <w:p w14:paraId="00364FA6" w14:textId="5B6B9C89" w:rsidR="00641589" w:rsidRDefault="00020775" w:rsidP="00085483">
      <w:pPr>
        <w:spacing w:line="240" w:lineRule="auto"/>
        <w:rPr>
          <w:b/>
          <w:bCs/>
          <w:color w:val="C00000"/>
          <w:sz w:val="48"/>
          <w:szCs w:val="48"/>
        </w:rPr>
      </w:pPr>
      <w:r w:rsidRPr="00F57DA3">
        <w:rPr>
          <w:b/>
          <w:bCs/>
          <w:noProof/>
          <w:sz w:val="46"/>
          <w:szCs w:val="46"/>
        </w:rPr>
        <w:drawing>
          <wp:anchor distT="0" distB="0" distL="114300" distR="114300" simplePos="0" relativeHeight="251692032" behindDoc="1" locked="0" layoutInCell="1" allowOverlap="1" wp14:anchorId="52241F35" wp14:editId="64BB9429">
            <wp:simplePos x="0" y="0"/>
            <wp:positionH relativeFrom="column">
              <wp:posOffset>45085</wp:posOffset>
            </wp:positionH>
            <wp:positionV relativeFrom="paragraph">
              <wp:posOffset>126365</wp:posOffset>
            </wp:positionV>
            <wp:extent cx="2176780" cy="1717040"/>
            <wp:effectExtent l="0" t="0" r="0" b="0"/>
            <wp:wrapTight wrapText="bothSides">
              <wp:wrapPolygon edited="0">
                <wp:start x="0" y="0"/>
                <wp:lineTo x="0" y="21328"/>
                <wp:lineTo x="21361" y="21328"/>
                <wp:lineTo x="21361" y="0"/>
                <wp:lineTo x="0" y="0"/>
              </wp:wrapPolygon>
            </wp:wrapTight>
            <wp:docPr id="11" name="Picture 11" descr="A building with a sign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building with a sign on it&#10;&#10;AI-generated content may be incorrect."/>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176780" cy="1717040"/>
                    </a:xfrm>
                    <a:prstGeom prst="rect">
                      <a:avLst/>
                    </a:prstGeom>
                  </pic:spPr>
                </pic:pic>
              </a:graphicData>
            </a:graphic>
            <wp14:sizeRelH relativeFrom="margin">
              <wp14:pctWidth>0</wp14:pctWidth>
            </wp14:sizeRelH>
            <wp14:sizeRelV relativeFrom="margin">
              <wp14:pctHeight>0</wp14:pctHeight>
            </wp14:sizeRelV>
          </wp:anchor>
        </w:drawing>
      </w:r>
      <w:r w:rsidRPr="00F57DA3">
        <w:rPr>
          <w:noProof/>
          <w:sz w:val="46"/>
          <w:szCs w:val="46"/>
        </w:rPr>
        <w:drawing>
          <wp:anchor distT="0" distB="0" distL="114300" distR="114300" simplePos="0" relativeHeight="251693056" behindDoc="1" locked="0" layoutInCell="1" allowOverlap="1" wp14:anchorId="516ACCF5" wp14:editId="3C06E969">
            <wp:simplePos x="0" y="0"/>
            <wp:positionH relativeFrom="column">
              <wp:posOffset>3798570</wp:posOffset>
            </wp:positionH>
            <wp:positionV relativeFrom="paragraph">
              <wp:posOffset>126961</wp:posOffset>
            </wp:positionV>
            <wp:extent cx="2122170" cy="1767840"/>
            <wp:effectExtent l="0" t="0" r="0" b="3810"/>
            <wp:wrapTight wrapText="bothSides">
              <wp:wrapPolygon edited="0">
                <wp:start x="0" y="0"/>
                <wp:lineTo x="0" y="21414"/>
                <wp:lineTo x="21329" y="21414"/>
                <wp:lineTo x="21329" y="0"/>
                <wp:lineTo x="0" y="0"/>
              </wp:wrapPolygon>
            </wp:wrapTight>
            <wp:docPr id="12" name="Picture 12" descr="A room with beds and a few window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room with beds and a few windows&#10;&#10;AI-generated content may be incorrect."/>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122170" cy="1767840"/>
                    </a:xfrm>
                    <a:prstGeom prst="rect">
                      <a:avLst/>
                    </a:prstGeom>
                  </pic:spPr>
                </pic:pic>
              </a:graphicData>
            </a:graphic>
            <wp14:sizeRelH relativeFrom="margin">
              <wp14:pctWidth>0</wp14:pctWidth>
            </wp14:sizeRelH>
            <wp14:sizeRelV relativeFrom="margin">
              <wp14:pctHeight>0</wp14:pctHeight>
            </wp14:sizeRelV>
          </wp:anchor>
        </w:drawing>
      </w:r>
      <w:r w:rsidRPr="00C742BC">
        <w:rPr>
          <w:b/>
          <w:bCs/>
          <w:noProof/>
          <w:sz w:val="46"/>
          <w:szCs w:val="46"/>
        </w:rPr>
        <w:drawing>
          <wp:anchor distT="0" distB="0" distL="114300" distR="114300" simplePos="0" relativeHeight="251694080" behindDoc="1" locked="0" layoutInCell="1" allowOverlap="1" wp14:anchorId="5369B018" wp14:editId="43C872CA">
            <wp:simplePos x="0" y="0"/>
            <wp:positionH relativeFrom="column">
              <wp:posOffset>1767840</wp:posOffset>
            </wp:positionH>
            <wp:positionV relativeFrom="paragraph">
              <wp:posOffset>1941195</wp:posOffset>
            </wp:positionV>
            <wp:extent cx="2230755" cy="1484630"/>
            <wp:effectExtent l="0" t="0" r="0" b="1270"/>
            <wp:wrapTight wrapText="bothSides">
              <wp:wrapPolygon edited="0">
                <wp:start x="0" y="0"/>
                <wp:lineTo x="0" y="21341"/>
                <wp:lineTo x="21397" y="21341"/>
                <wp:lineTo x="21397" y="0"/>
                <wp:lineTo x="0" y="0"/>
              </wp:wrapPolygon>
            </wp:wrapTight>
            <wp:docPr id="13" name="Picture 13" descr="A group of people standing outside of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group of people standing outside of a building&#10;&#10;AI-generated content may be incorrect."/>
                    <pic:cNvPicPr/>
                  </pic:nvPicPr>
                  <pic:blipFill rotWithShape="1">
                    <a:blip r:embed="rId56" cstate="print">
                      <a:extLst>
                        <a:ext uri="{28A0092B-C50C-407E-A947-70E740481C1C}">
                          <a14:useLocalDpi xmlns:a14="http://schemas.microsoft.com/office/drawing/2010/main" val="0"/>
                        </a:ext>
                      </a:extLst>
                    </a:blip>
                    <a:srcRect b="15020"/>
                    <a:stretch/>
                  </pic:blipFill>
                  <pic:spPr bwMode="auto">
                    <a:xfrm>
                      <a:off x="0" y="0"/>
                      <a:ext cx="2230755" cy="14846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F705C">
        <w:rPr>
          <w:b/>
          <w:bCs/>
          <w:color w:val="C00000"/>
          <w:sz w:val="46"/>
          <w:szCs w:val="46"/>
        </w:rPr>
        <w:t xml:space="preserve">Upgrading </w:t>
      </w:r>
      <w:r w:rsidR="007963BE" w:rsidRPr="00F57DA3">
        <w:rPr>
          <w:b/>
          <w:bCs/>
          <w:color w:val="C00000"/>
          <w:sz w:val="46"/>
          <w:szCs w:val="46"/>
        </w:rPr>
        <w:t>H</w:t>
      </w:r>
      <w:r w:rsidR="007963BE" w:rsidRPr="00573280">
        <w:rPr>
          <w:b/>
          <w:bCs/>
          <w:color w:val="C00000"/>
          <w:sz w:val="48"/>
          <w:szCs w:val="48"/>
        </w:rPr>
        <w:t>ealth Facilitie</w:t>
      </w:r>
      <w:r w:rsidR="00C11B1B">
        <w:rPr>
          <w:b/>
          <w:bCs/>
          <w:color w:val="C00000"/>
          <w:sz w:val="48"/>
          <w:szCs w:val="48"/>
        </w:rPr>
        <w:t>s</w:t>
      </w:r>
      <w:r w:rsidR="00085483">
        <w:rPr>
          <w:b/>
          <w:bCs/>
          <w:color w:val="C00000"/>
          <w:sz w:val="48"/>
          <w:szCs w:val="48"/>
        </w:rPr>
        <w:t xml:space="preserve"> </w:t>
      </w:r>
      <w:r w:rsidR="00641589">
        <w:rPr>
          <w:b/>
          <w:bCs/>
          <w:color w:val="C00000"/>
          <w:sz w:val="48"/>
          <w:szCs w:val="48"/>
        </w:rPr>
        <w:t xml:space="preserve"> </w:t>
      </w:r>
    </w:p>
    <w:p w14:paraId="414BD09F" w14:textId="77777777" w:rsidR="00641589" w:rsidRDefault="00641589" w:rsidP="00085483">
      <w:pPr>
        <w:spacing w:line="240" w:lineRule="auto"/>
        <w:rPr>
          <w:b/>
          <w:bCs/>
          <w:color w:val="C00000"/>
          <w:sz w:val="48"/>
          <w:szCs w:val="48"/>
        </w:rPr>
      </w:pPr>
    </w:p>
    <w:p w14:paraId="515F5B1C" w14:textId="6A51B3CD" w:rsidR="00641589" w:rsidRDefault="00641589" w:rsidP="00085483">
      <w:pPr>
        <w:spacing w:line="240" w:lineRule="auto"/>
        <w:rPr>
          <w:b/>
          <w:bCs/>
        </w:rPr>
      </w:pPr>
    </w:p>
    <w:p w14:paraId="38D1123B" w14:textId="012B0454" w:rsidR="007963BE" w:rsidRPr="00085483" w:rsidRDefault="00C11B1B" w:rsidP="00085483">
      <w:pPr>
        <w:spacing w:line="240" w:lineRule="auto"/>
        <w:rPr>
          <w:b/>
          <w:bCs/>
          <w:color w:val="C00000"/>
          <w:sz w:val="48"/>
          <w:szCs w:val="48"/>
        </w:rPr>
      </w:pPr>
      <w:r>
        <w:rPr>
          <w:b/>
          <w:bCs/>
        </w:rPr>
        <w:t>K</w:t>
      </w:r>
      <w:r w:rsidR="007963BE" w:rsidRPr="00C742BC">
        <w:rPr>
          <w:b/>
          <w:bCs/>
        </w:rPr>
        <w:t>enyatta Teaching Hospital                                                                         Machakos General Hospital</w:t>
      </w:r>
      <w:r w:rsidR="007963BE">
        <w:t xml:space="preserve"> </w:t>
      </w:r>
    </w:p>
    <w:p w14:paraId="47B537C0" w14:textId="77777777" w:rsidR="007963BE" w:rsidRDefault="007963BE" w:rsidP="007963BE">
      <w:pPr>
        <w:spacing w:after="120"/>
      </w:pPr>
    </w:p>
    <w:p w14:paraId="0E28A42F" w14:textId="77777777" w:rsidR="007963BE" w:rsidRDefault="007963BE" w:rsidP="007963BE">
      <w:pPr>
        <w:spacing w:after="120"/>
      </w:pPr>
    </w:p>
    <w:p w14:paraId="482F53F9" w14:textId="77777777" w:rsidR="007963BE" w:rsidRDefault="007963BE" w:rsidP="007963BE">
      <w:pPr>
        <w:spacing w:after="120"/>
      </w:pPr>
    </w:p>
    <w:p w14:paraId="5AB55A70" w14:textId="77777777" w:rsidR="007963BE" w:rsidRDefault="007963BE" w:rsidP="007963BE">
      <w:pPr>
        <w:spacing w:after="120"/>
      </w:pPr>
    </w:p>
    <w:p w14:paraId="0CF529E5" w14:textId="77777777" w:rsidR="00A774CA" w:rsidRDefault="00A774CA" w:rsidP="00020775">
      <w:pPr>
        <w:spacing w:after="80"/>
        <w:rPr>
          <w:b/>
          <w:bCs/>
        </w:rPr>
      </w:pPr>
    </w:p>
    <w:p w14:paraId="66E64EFD" w14:textId="3BF7B91D" w:rsidR="00A774CA" w:rsidRPr="00BE2CDA" w:rsidRDefault="007963BE" w:rsidP="00BE2CDA">
      <w:pPr>
        <w:spacing w:after="80"/>
        <w:jc w:val="center"/>
        <w:rPr>
          <w:b/>
          <w:bCs/>
        </w:rPr>
      </w:pPr>
      <w:r w:rsidRPr="00C742BC">
        <w:rPr>
          <w:b/>
          <w:bCs/>
        </w:rPr>
        <w:t>Mandera Community Life Centre</w:t>
      </w:r>
    </w:p>
    <w:p w14:paraId="644355F9" w14:textId="77777777" w:rsidR="006A5A4E" w:rsidRDefault="006A5A4E" w:rsidP="007963BE">
      <w:pPr>
        <w:spacing w:after="80"/>
      </w:pPr>
    </w:p>
    <w:p w14:paraId="673D6AE5" w14:textId="3DFB1437" w:rsidR="007963BE" w:rsidRDefault="007963BE" w:rsidP="007963BE">
      <w:pPr>
        <w:spacing w:after="80"/>
      </w:pPr>
      <w:r>
        <w:t>An essential starting point for planning health service</w:t>
      </w:r>
      <w:r w:rsidR="00AA6123">
        <w:t>s</w:t>
      </w:r>
      <w:r>
        <w:t xml:space="preserve"> in S</w:t>
      </w:r>
      <w:r w:rsidR="003F540B">
        <w:t>S A</w:t>
      </w:r>
      <w:r>
        <w:t xml:space="preserve"> is to </w:t>
      </w:r>
      <w:r w:rsidR="00A946CF">
        <w:t>assess</w:t>
      </w:r>
      <w:r>
        <w:t xml:space="preserve"> </w:t>
      </w:r>
      <w:r w:rsidR="004F4E0D">
        <w:t xml:space="preserve">health </w:t>
      </w:r>
      <w:r w:rsidR="00282B32">
        <w:t>determinants</w:t>
      </w:r>
      <w:r w:rsidR="004F4E0D">
        <w:t xml:space="preserve"> and needs and</w:t>
      </w:r>
      <w:r>
        <w:t xml:space="preserve"> availability of </w:t>
      </w:r>
      <w:r w:rsidR="001B2BE3">
        <w:t>good</w:t>
      </w:r>
      <w:r w:rsidR="00ED3A0B">
        <w:t xml:space="preserve"> quality</w:t>
      </w:r>
      <w:r w:rsidR="00283297">
        <w:t xml:space="preserve"> staff,</w:t>
      </w:r>
      <w:r>
        <w:t xml:space="preserve"> facilities</w:t>
      </w:r>
      <w:r w:rsidR="00283297">
        <w:t xml:space="preserve"> and medical resources, </w:t>
      </w:r>
      <w:r w:rsidR="00581985">
        <w:t>for each community</w:t>
      </w:r>
      <w:r>
        <w:t xml:space="preserve">.  Where </w:t>
      </w:r>
      <w:r w:rsidR="002459B7">
        <w:t xml:space="preserve">such </w:t>
      </w:r>
      <w:r>
        <w:t xml:space="preserve">services are not available </w:t>
      </w:r>
      <w:r w:rsidR="0003653E">
        <w:t>further</w:t>
      </w:r>
      <w:r>
        <w:t xml:space="preserve"> training</w:t>
      </w:r>
      <w:r w:rsidR="00534874">
        <w:t>, facilities and logistics support</w:t>
      </w:r>
      <w:r>
        <w:t xml:space="preserve"> </w:t>
      </w:r>
      <w:r w:rsidR="00534874">
        <w:t>are</w:t>
      </w:r>
      <w:r>
        <w:t xml:space="preserve"> necessary.  </w:t>
      </w:r>
      <w:r>
        <w:rPr>
          <w:lang w:val="en-GB"/>
        </w:rPr>
        <w:t xml:space="preserve">For an analysis of the state of health and health systems in Africa see the WHO Report </w:t>
      </w:r>
      <w:hyperlink r:id="rId57" w:history="1">
        <w:r w:rsidRPr="003908CC">
          <w:rPr>
            <w:rStyle w:val="Hyperlink"/>
            <w:b/>
            <w:bCs/>
            <w:lang w:val="en-GB"/>
          </w:rPr>
          <w:t>here</w:t>
        </w:r>
      </w:hyperlink>
      <w:r>
        <w:rPr>
          <w:rStyle w:val="Hyperlink"/>
          <w:lang w:val="en-GB"/>
        </w:rPr>
        <w:t>.</w:t>
      </w:r>
    </w:p>
    <w:p w14:paraId="3A3AC4A2" w14:textId="66D4AB09" w:rsidR="007963BE" w:rsidRDefault="0086075B" w:rsidP="007963BE">
      <w:pPr>
        <w:spacing w:after="80" w:line="240" w:lineRule="auto"/>
      </w:pPr>
      <w:r>
        <w:t>R</w:t>
      </w:r>
      <w:r w:rsidR="007963BE">
        <w:t xml:space="preserve">eviews of the Kenyatta and other hospitals and rural health centres in the 1990s and 2000s </w:t>
      </w:r>
      <w:r w:rsidR="00CB270A">
        <w:t>showed</w:t>
      </w:r>
      <w:r w:rsidR="007963BE">
        <w:t xml:space="preserve"> that in most cases they lacked many of the resources one might expect.  As examples at the time of </w:t>
      </w:r>
      <w:r w:rsidR="00CB270A">
        <w:t>a</w:t>
      </w:r>
      <w:r w:rsidR="007963BE">
        <w:t xml:space="preserve"> review the Kenyatta had only 1 of its 6 autoclaves working, while there were sufficient doctors in post, many seemed to leave a jacket on their chair and leave the hospital to work in private practices, the laundry was very intermittent, many patients had to use their own sheets, nurses expected payment for basic patient care and protective gloves had to be</w:t>
      </w:r>
      <w:r w:rsidR="001E0AAB">
        <w:t xml:space="preserve"> hand washed for</w:t>
      </w:r>
      <w:r w:rsidR="007963BE">
        <w:t xml:space="preserve"> reuse. </w:t>
      </w:r>
      <w:r w:rsidR="00E01052">
        <w:t xml:space="preserve">Hospitals and </w:t>
      </w:r>
      <w:r w:rsidR="007963BE">
        <w:t>Rural health centres</w:t>
      </w:r>
      <w:r w:rsidR="00E35AE3">
        <w:t xml:space="preserve"> </w:t>
      </w:r>
      <w:r w:rsidR="00221114">
        <w:t xml:space="preserve">were </w:t>
      </w:r>
      <w:r w:rsidR="00E35AE3">
        <w:t>often</w:t>
      </w:r>
      <w:r w:rsidR="00221114">
        <w:t xml:space="preserve"> </w:t>
      </w:r>
      <w:r w:rsidR="004B6A61">
        <w:t xml:space="preserve">very </w:t>
      </w:r>
      <w:r w:rsidR="00221114">
        <w:t>poorly maintained</w:t>
      </w:r>
      <w:r w:rsidR="00A74DC1">
        <w:t>, so buildings showed signs of damp and decay</w:t>
      </w:r>
      <w:r w:rsidR="00790E1B">
        <w:t>,</w:t>
      </w:r>
      <w:r w:rsidR="00A74DC1">
        <w:t xml:space="preserve"> </w:t>
      </w:r>
      <w:r w:rsidR="00C970FF">
        <w:t xml:space="preserve">equipment was often unusable </w:t>
      </w:r>
      <w:r w:rsidR="00790E1B">
        <w:t xml:space="preserve">and </w:t>
      </w:r>
      <w:r w:rsidR="00786F70">
        <w:t xml:space="preserve">facilities such as toilets could be </w:t>
      </w:r>
      <w:r w:rsidR="004B6A61">
        <w:t>dire</w:t>
      </w:r>
      <w:r w:rsidR="002C4FE5">
        <w:t>.</w:t>
      </w:r>
    </w:p>
    <w:p w14:paraId="6FE9D7D8" w14:textId="46D6EAD0" w:rsidR="007B4B3D" w:rsidRDefault="00F84731" w:rsidP="00573716">
      <w:r>
        <w:t xml:space="preserve">The need to meet gaps in the provision of </w:t>
      </w:r>
      <w:r w:rsidR="00E751C3">
        <w:t xml:space="preserve">rural health services </w:t>
      </w:r>
      <w:r w:rsidR="00192C98">
        <w:t xml:space="preserve">introduce further training </w:t>
      </w:r>
      <w:r w:rsidR="00E751C3">
        <w:t xml:space="preserve">and </w:t>
      </w:r>
      <w:r w:rsidR="005E4DCB">
        <w:t>upgrade</w:t>
      </w:r>
      <w:r w:rsidR="00E751C3">
        <w:t xml:space="preserve"> the quality of </w:t>
      </w:r>
      <w:r w:rsidR="00DC2A23">
        <w:t xml:space="preserve">facilities in rural areas and </w:t>
      </w:r>
      <w:r w:rsidR="009E7CEC">
        <w:t>s</w:t>
      </w:r>
      <w:r w:rsidR="00E751C3">
        <w:t>econdary and tertiary</w:t>
      </w:r>
      <w:r w:rsidR="009E7CEC">
        <w:t xml:space="preserve"> hospitals and support services such as </w:t>
      </w:r>
      <w:r w:rsidR="00BF2EBA">
        <w:t xml:space="preserve">diagnostic laboratories is </w:t>
      </w:r>
      <w:r w:rsidR="00D2152D">
        <w:t>now</w:t>
      </w:r>
      <w:r w:rsidR="00A774AC">
        <w:t xml:space="preserve"> </w:t>
      </w:r>
      <w:r w:rsidR="00BF2EBA">
        <w:t xml:space="preserve">recognized </w:t>
      </w:r>
      <w:r w:rsidR="00B448E0">
        <w:t>across</w:t>
      </w:r>
      <w:r w:rsidR="005E4DCB">
        <w:t xml:space="preserve"> SS A</w:t>
      </w:r>
      <w:r w:rsidR="00A774AC">
        <w:t xml:space="preserve">. The </w:t>
      </w:r>
      <w:r w:rsidR="00B448E0">
        <w:t xml:space="preserve">2022 </w:t>
      </w:r>
      <w:r w:rsidR="00E43211">
        <w:t>African Development Bank</w:t>
      </w:r>
      <w:r w:rsidR="00657ED6" w:rsidRPr="00657ED6">
        <w:t xml:space="preserve"> </w:t>
      </w:r>
      <w:r w:rsidR="00F1304A">
        <w:t>“</w:t>
      </w:r>
      <w:r w:rsidR="00434509" w:rsidRPr="00657ED6">
        <w:t>Strategy For Quality Health Infrastructure In Africa</w:t>
      </w:r>
      <w:r w:rsidR="00F1304A">
        <w:t>”</w:t>
      </w:r>
      <w:r w:rsidR="00434509">
        <w:t xml:space="preserve"> </w:t>
      </w:r>
      <w:r w:rsidR="00F1304A">
        <w:t>note</w:t>
      </w:r>
      <w:r w:rsidR="00B448E0">
        <w:t>d</w:t>
      </w:r>
      <w:r w:rsidR="00F1304A">
        <w:t xml:space="preserve"> that the primary issue has been lack of available </w:t>
      </w:r>
      <w:r w:rsidR="00A116E0">
        <w:t>funding</w:t>
      </w:r>
      <w:r w:rsidR="008C6E59">
        <w:t>.</w:t>
      </w:r>
      <w:r w:rsidR="00A116E0">
        <w:t xml:space="preserve"> </w:t>
      </w:r>
      <w:r w:rsidR="008C6E59">
        <w:t>I</w:t>
      </w:r>
      <w:r w:rsidR="00EC7D60">
        <w:t>t put</w:t>
      </w:r>
      <w:r w:rsidR="00A116E0">
        <w:t xml:space="preserve"> forward proposals </w:t>
      </w:r>
      <w:r w:rsidR="00D906B1">
        <w:t xml:space="preserve">including: </w:t>
      </w:r>
      <w:r w:rsidR="005A3731">
        <w:t xml:space="preserve">private </w:t>
      </w:r>
      <w:r w:rsidR="0081659A">
        <w:t>and public</w:t>
      </w:r>
      <w:r w:rsidR="00D906B1">
        <w:t xml:space="preserve"> health insurance </w:t>
      </w:r>
      <w:r w:rsidR="005A3731">
        <w:t xml:space="preserve">systems, </w:t>
      </w:r>
      <w:r w:rsidR="0081659A">
        <w:t>regional</w:t>
      </w:r>
      <w:r w:rsidR="00743EED">
        <w:t xml:space="preserve"> </w:t>
      </w:r>
      <w:r w:rsidR="00AB1AFE">
        <w:t xml:space="preserve">regulation and </w:t>
      </w:r>
      <w:r w:rsidR="0081659A">
        <w:t xml:space="preserve">infra structure </w:t>
      </w:r>
      <w:r w:rsidR="009B06D1">
        <w:t>and greater use of eHealth</w:t>
      </w:r>
      <w:r w:rsidR="00743EED">
        <w:t xml:space="preserve"> see</w:t>
      </w:r>
      <w:hyperlink r:id="rId58" w:history="1">
        <w:r w:rsidR="00743EED" w:rsidRPr="00874A96">
          <w:rPr>
            <w:rStyle w:val="Hyperlink"/>
          </w:rPr>
          <w:t xml:space="preserve"> </w:t>
        </w:r>
        <w:r w:rsidR="00743EED" w:rsidRPr="002D2CE5">
          <w:rPr>
            <w:rStyle w:val="Hyperlink"/>
            <w:color w:val="1F3864" w:themeColor="accent1" w:themeShade="80"/>
          </w:rPr>
          <w:t>here</w:t>
        </w:r>
      </w:hyperlink>
      <w:r w:rsidR="00573716">
        <w:t xml:space="preserve">. </w:t>
      </w:r>
      <w:r w:rsidR="0078337E">
        <w:t xml:space="preserve">  </w:t>
      </w:r>
    </w:p>
    <w:p w14:paraId="1F9CD49C" w14:textId="45AFD947" w:rsidR="00BD32DC" w:rsidRDefault="004C65E1" w:rsidP="00573716">
      <w:r>
        <w:t xml:space="preserve">It is clearly not sufficient </w:t>
      </w:r>
      <w:r w:rsidR="00801446">
        <w:t xml:space="preserve">to simply build local </w:t>
      </w:r>
      <w:r w:rsidR="00B36666">
        <w:t xml:space="preserve">health centres, they must be sustainably </w:t>
      </w:r>
      <w:r w:rsidR="009945F6">
        <w:t>funded to maintain buildings and equipment</w:t>
      </w:r>
      <w:r w:rsidR="00140840">
        <w:t>. In many cases this</w:t>
      </w:r>
      <w:r w:rsidR="00A25A42">
        <w:t xml:space="preserve"> also</w:t>
      </w:r>
      <w:r w:rsidR="00140840">
        <w:t xml:space="preserve"> requires provision of reliable </w:t>
      </w:r>
      <w:r w:rsidR="00FB78C1">
        <w:t>electricity</w:t>
      </w:r>
      <w:r w:rsidR="00424F8B">
        <w:t xml:space="preserve"> and clean water supply. Electricity is ne</w:t>
      </w:r>
      <w:r w:rsidR="00C329EA">
        <w:t>eded</w:t>
      </w:r>
      <w:r w:rsidR="00424F8B">
        <w:t xml:space="preserve"> for lighting</w:t>
      </w:r>
      <w:r w:rsidR="00B97E7A">
        <w:t>, bold storage and eHealth communication</w:t>
      </w:r>
      <w:r w:rsidR="00C329EA">
        <w:t>.</w:t>
      </w:r>
      <w:r w:rsidR="00FB78C1">
        <w:t xml:space="preserve"> </w:t>
      </w:r>
      <w:r w:rsidR="00DE0B36">
        <w:t xml:space="preserve">   </w:t>
      </w:r>
      <w:r w:rsidR="00D65793">
        <w:t>A</w:t>
      </w:r>
      <w:r w:rsidR="00593754">
        <w:t>n example is a</w:t>
      </w:r>
      <w:r w:rsidR="00D65793">
        <w:t xml:space="preserve"> pilot </w:t>
      </w:r>
      <w:proofErr w:type="spellStart"/>
      <w:r w:rsidR="00D65793">
        <w:t>programme</w:t>
      </w:r>
      <w:proofErr w:type="spellEnd"/>
      <w:r w:rsidR="00D65793">
        <w:t xml:space="preserve"> funded by the Shell Foundation</w:t>
      </w:r>
      <w:r w:rsidR="00D65793" w:rsidRPr="00D65793">
        <w:t>, has supported six renewable energy companies to electrify 11 health facilities in Nigeria, Ghana, Benin, and the Democratic Republic of Congo</w:t>
      </w:r>
      <w:r w:rsidR="00DE0B36">
        <w:t xml:space="preserve">, </w:t>
      </w:r>
      <w:r w:rsidR="00D65793" w:rsidRPr="00D65793">
        <w:t>rang</w:t>
      </w:r>
      <w:r w:rsidR="000F0FD2">
        <w:t>ing</w:t>
      </w:r>
      <w:r w:rsidR="00D65793" w:rsidRPr="00D65793">
        <w:t xml:space="preserve"> from small clinics to hospitals, serving over 300,000 people</w:t>
      </w:r>
      <w:r w:rsidR="00AE6DBA">
        <w:t xml:space="preserve"> see </w:t>
      </w:r>
      <w:hyperlink r:id="rId59" w:anchor=":~:text=The%20pilot%20programme%2C%20published%20in%20collaboration%20with%20Economic,Ghana%2C%20Benin%2C%20and%20the%20Democratic%20Republic%20of%20Congo." w:history="1">
        <w:r w:rsidR="00AE6DBA" w:rsidRPr="00A25A42">
          <w:rPr>
            <w:rStyle w:val="Hyperlink"/>
            <w:b/>
            <w:bCs/>
          </w:rPr>
          <w:t>here</w:t>
        </w:r>
      </w:hyperlink>
      <w:r w:rsidR="00AE6DBA">
        <w:t>.</w:t>
      </w:r>
      <w:r w:rsidR="00FD500D">
        <w:t xml:space="preserve"> Electricity supply </w:t>
      </w:r>
      <w:r w:rsidR="00D365BD">
        <w:t>possibly from solar or other renewable sources is also vital for eHealth services.</w:t>
      </w:r>
    </w:p>
    <w:p w14:paraId="601200AD" w14:textId="77777777" w:rsidR="00BD32DC" w:rsidRPr="00573716" w:rsidRDefault="00BD32DC" w:rsidP="00573716"/>
    <w:p w14:paraId="160458F1" w14:textId="1495C299" w:rsidR="007963BE" w:rsidRPr="009E746F" w:rsidRDefault="007963BE" w:rsidP="007963BE">
      <w:pPr>
        <w:rPr>
          <w:b/>
          <w:bCs/>
          <w:color w:val="A50021"/>
          <w:sz w:val="48"/>
          <w:szCs w:val="48"/>
        </w:rPr>
      </w:pPr>
      <w:r w:rsidRPr="009E746F">
        <w:rPr>
          <w:noProof/>
          <w:color w:val="A50021"/>
        </w:rPr>
        <w:drawing>
          <wp:anchor distT="0" distB="0" distL="114300" distR="114300" simplePos="0" relativeHeight="251689984" behindDoc="1" locked="0" layoutInCell="1" allowOverlap="1" wp14:anchorId="731D8F6F" wp14:editId="79ABD89B">
            <wp:simplePos x="0" y="0"/>
            <wp:positionH relativeFrom="column">
              <wp:posOffset>-15240</wp:posOffset>
            </wp:positionH>
            <wp:positionV relativeFrom="paragraph">
              <wp:posOffset>51435</wp:posOffset>
            </wp:positionV>
            <wp:extent cx="3458845" cy="2192020"/>
            <wp:effectExtent l="0" t="0" r="8255" b="0"/>
            <wp:wrapTight wrapText="bothSides">
              <wp:wrapPolygon edited="0">
                <wp:start x="0" y="0"/>
                <wp:lineTo x="0" y="21400"/>
                <wp:lineTo x="21533" y="21400"/>
                <wp:lineTo x="21533" y="0"/>
                <wp:lineTo x="0" y="0"/>
              </wp:wrapPolygon>
            </wp:wrapTight>
            <wp:docPr id="16" name="Picture 16" descr="A group of people sitting around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group of people sitting around a table&#10;&#10;AI-generated content may be incorrect."/>
                    <pic:cNvPicPr/>
                  </pic:nvPicPr>
                  <pic:blipFill rotWithShape="1">
                    <a:blip r:embed="rId60" cstate="print">
                      <a:extLst>
                        <a:ext uri="{28A0092B-C50C-407E-A947-70E740481C1C}">
                          <a14:useLocalDpi xmlns:a14="http://schemas.microsoft.com/office/drawing/2010/main" val="0"/>
                        </a:ext>
                      </a:extLst>
                    </a:blip>
                    <a:srcRect t="2602" b="7797"/>
                    <a:stretch/>
                  </pic:blipFill>
                  <pic:spPr bwMode="auto">
                    <a:xfrm>
                      <a:off x="0" y="0"/>
                      <a:ext cx="3458845" cy="21920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Start w:id="3" w:name="_Hlk65595564"/>
      <w:bookmarkStart w:id="4" w:name="_Hlk65939685"/>
      <w:r w:rsidRPr="009E746F">
        <w:rPr>
          <w:b/>
          <w:bCs/>
          <w:color w:val="A50021"/>
          <w:sz w:val="48"/>
          <w:szCs w:val="48"/>
        </w:rPr>
        <w:t>Co-Produc</w:t>
      </w:r>
      <w:r>
        <w:rPr>
          <w:b/>
          <w:bCs/>
          <w:color w:val="A50021"/>
          <w:sz w:val="48"/>
          <w:szCs w:val="48"/>
        </w:rPr>
        <w:t>ing</w:t>
      </w:r>
      <w:r w:rsidRPr="009E746F">
        <w:rPr>
          <w:b/>
          <w:bCs/>
          <w:color w:val="A50021"/>
          <w:sz w:val="48"/>
          <w:szCs w:val="48"/>
        </w:rPr>
        <w:t xml:space="preserve"> Community </w:t>
      </w:r>
      <w:r>
        <w:rPr>
          <w:b/>
          <w:bCs/>
          <w:color w:val="A50021"/>
          <w:sz w:val="48"/>
          <w:szCs w:val="48"/>
        </w:rPr>
        <w:t>Action</w:t>
      </w:r>
      <w:r w:rsidRPr="009E746F">
        <w:rPr>
          <w:b/>
          <w:bCs/>
          <w:color w:val="A50021"/>
          <w:sz w:val="48"/>
          <w:szCs w:val="48"/>
        </w:rPr>
        <w:t xml:space="preserve"> </w:t>
      </w:r>
      <w:r>
        <w:rPr>
          <w:b/>
          <w:bCs/>
          <w:color w:val="A50021"/>
          <w:sz w:val="48"/>
          <w:szCs w:val="48"/>
        </w:rPr>
        <w:t>for</w:t>
      </w:r>
      <w:r w:rsidRPr="009E746F">
        <w:rPr>
          <w:b/>
          <w:bCs/>
          <w:color w:val="A50021"/>
          <w:sz w:val="48"/>
          <w:szCs w:val="48"/>
        </w:rPr>
        <w:t xml:space="preserve"> </w:t>
      </w:r>
      <w:r>
        <w:rPr>
          <w:b/>
          <w:bCs/>
          <w:color w:val="A50021"/>
          <w:sz w:val="48"/>
          <w:szCs w:val="48"/>
        </w:rPr>
        <w:t xml:space="preserve">Health in Rural </w:t>
      </w:r>
      <w:bookmarkEnd w:id="3"/>
      <w:bookmarkEnd w:id="4"/>
      <w:r w:rsidR="0023020F">
        <w:rPr>
          <w:b/>
          <w:bCs/>
          <w:color w:val="A50021"/>
          <w:sz w:val="48"/>
          <w:szCs w:val="48"/>
        </w:rPr>
        <w:t>Areas</w:t>
      </w:r>
    </w:p>
    <w:p w14:paraId="3FD4DEAE" w14:textId="77777777" w:rsidR="007963BE" w:rsidRDefault="007963BE" w:rsidP="007963BE">
      <w:pPr>
        <w:rPr>
          <w:b/>
          <w:bCs/>
        </w:rPr>
      </w:pPr>
    </w:p>
    <w:p w14:paraId="3C9F700B" w14:textId="77777777" w:rsidR="0073049B" w:rsidRDefault="0073049B" w:rsidP="007963BE">
      <w:pPr>
        <w:rPr>
          <w:b/>
          <w:bCs/>
        </w:rPr>
      </w:pPr>
    </w:p>
    <w:p w14:paraId="03BA84BD" w14:textId="77777777" w:rsidR="00787E17" w:rsidRDefault="00787E17" w:rsidP="007963BE">
      <w:pPr>
        <w:spacing w:after="120"/>
      </w:pPr>
    </w:p>
    <w:p w14:paraId="7ABA533D" w14:textId="5A56CC51" w:rsidR="00761393" w:rsidRDefault="00420086" w:rsidP="007963BE">
      <w:pPr>
        <w:spacing w:after="120"/>
      </w:pPr>
      <w:r>
        <w:t xml:space="preserve">Rural areas of Sub Saharan Africa, where </w:t>
      </w:r>
      <w:r w:rsidR="00DF59EA">
        <w:t>60% of the population live often lack health facilities</w:t>
      </w:r>
      <w:r w:rsidR="00EB4058">
        <w:t xml:space="preserve"> </w:t>
      </w:r>
      <w:r w:rsidR="00E635B1">
        <w:t xml:space="preserve">10-15% are estimated to live more than 3 </w:t>
      </w:r>
      <w:r w:rsidR="00952989">
        <w:t>hours from the nearest health post</w:t>
      </w:r>
      <w:r w:rsidR="00E635B1">
        <w:t xml:space="preserve"> </w:t>
      </w:r>
      <w:r w:rsidR="00E52F97">
        <w:t xml:space="preserve">see </w:t>
      </w:r>
      <w:hyperlink r:id="rId61" w:history="1">
        <w:r w:rsidR="00E52F97" w:rsidRPr="001509C7">
          <w:rPr>
            <w:rStyle w:val="Hyperlink"/>
            <w:b/>
            <w:bCs/>
            <w14:textFill>
              <w14:solidFill>
                <w14:srgbClr w14:val="0000FF">
                  <w14:lumMod w14:val="75000"/>
                </w14:srgbClr>
              </w14:solidFill>
            </w14:textFill>
          </w:rPr>
          <w:t>here</w:t>
        </w:r>
      </w:hyperlink>
      <w:r w:rsidR="00472860">
        <w:t>. They are also likely to have poor access to clean water</w:t>
      </w:r>
      <w:r w:rsidR="00C4697C">
        <w:t xml:space="preserve"> </w:t>
      </w:r>
      <w:r w:rsidR="004B5738">
        <w:t xml:space="preserve">or sanitation </w:t>
      </w:r>
      <w:r w:rsidR="00C4697C">
        <w:t>(estimates vary from 10-30%</w:t>
      </w:r>
      <w:r w:rsidR="004A71C0">
        <w:t>)</w:t>
      </w:r>
      <w:r w:rsidR="004B5738">
        <w:t>,</w:t>
      </w:r>
      <w:r w:rsidR="004A71C0">
        <w:t xml:space="preserve"> </w:t>
      </w:r>
      <w:r w:rsidR="00B81ACE">
        <w:t xml:space="preserve">access to </w:t>
      </w:r>
      <w:r w:rsidR="004A71C0">
        <w:t xml:space="preserve">electricity </w:t>
      </w:r>
      <w:r w:rsidR="00B81ACE">
        <w:t xml:space="preserve">is also poor </w:t>
      </w:r>
      <w:r w:rsidR="004E4FF7">
        <w:t>(estimate</w:t>
      </w:r>
      <w:r w:rsidR="00791185">
        <w:t>s show</w:t>
      </w:r>
      <w:r w:rsidR="00CB7096">
        <w:t xml:space="preserve"> </w:t>
      </w:r>
      <w:r w:rsidR="004E4FF7">
        <w:t xml:space="preserve">only </w:t>
      </w:r>
      <w:r w:rsidR="00F62366">
        <w:t xml:space="preserve">about </w:t>
      </w:r>
      <w:r w:rsidR="004E4FF7">
        <w:t xml:space="preserve">20% </w:t>
      </w:r>
      <w:r w:rsidR="00F62366">
        <w:t>of rural communities have access</w:t>
      </w:r>
      <w:r w:rsidR="005344A3">
        <w:t>)</w:t>
      </w:r>
      <w:r w:rsidR="0074177C">
        <w:t xml:space="preserve"> and while mobile phones are available</w:t>
      </w:r>
      <w:r w:rsidR="00F9420B">
        <w:t>,</w:t>
      </w:r>
      <w:r w:rsidR="0074177C">
        <w:t xml:space="preserve"> only about 12% of </w:t>
      </w:r>
      <w:r w:rsidR="000A6A83">
        <w:t>those in rural areas can access the internet</w:t>
      </w:r>
      <w:r w:rsidR="00791185">
        <w:t>.</w:t>
      </w:r>
    </w:p>
    <w:p w14:paraId="18C95FBA" w14:textId="74EA2230" w:rsidR="00750ADA" w:rsidRDefault="00750ADA" w:rsidP="007963BE">
      <w:pPr>
        <w:spacing w:after="120"/>
      </w:pPr>
      <w:r>
        <w:t xml:space="preserve">Common health </w:t>
      </w:r>
      <w:r w:rsidR="003E77DD">
        <w:t xml:space="preserve">conditions </w:t>
      </w:r>
      <w:r w:rsidR="00EE787E">
        <w:t>faced by rural communities include HIVAIDS, Malaria</w:t>
      </w:r>
      <w:r w:rsidR="00A25B2A">
        <w:t xml:space="preserve">, Tuberculosis (which can be an underlying issue) </w:t>
      </w:r>
      <w:r w:rsidR="00B873D2">
        <w:t xml:space="preserve">as well as Non-Communicable Diseases </w:t>
      </w:r>
      <w:r w:rsidR="002A0F33">
        <w:t xml:space="preserve">such as Diabetes </w:t>
      </w:r>
      <w:r w:rsidR="00B873D2">
        <w:t xml:space="preserve">caused by </w:t>
      </w:r>
      <w:r w:rsidR="002A0F33">
        <w:t>poor diet and undernutrition</w:t>
      </w:r>
      <w:r w:rsidR="004D3270">
        <w:t>,</w:t>
      </w:r>
      <w:r w:rsidR="00737FCA">
        <w:t xml:space="preserve"> which gives rise to stunting and child de</w:t>
      </w:r>
      <w:r w:rsidR="003E77DD">
        <w:t xml:space="preserve">aths. </w:t>
      </w:r>
      <w:r w:rsidR="00924D7F">
        <w:t xml:space="preserve">At the same time wellbeing issues </w:t>
      </w:r>
      <w:r w:rsidR="004E1B84">
        <w:t>include the need to fetch even dirty water from distant sources</w:t>
      </w:r>
      <w:r w:rsidR="00B34101">
        <w:t xml:space="preserve">, lack of toilets and </w:t>
      </w:r>
      <w:r w:rsidR="00273DB9">
        <w:t xml:space="preserve">lack of electricity and online connectivity. </w:t>
      </w:r>
      <w:r w:rsidR="00357E4F">
        <w:t>T</w:t>
      </w:r>
      <w:r w:rsidR="00273DB9">
        <w:t xml:space="preserve">hese </w:t>
      </w:r>
      <w:r w:rsidR="00357E4F">
        <w:t xml:space="preserve">factors </w:t>
      </w:r>
      <w:r w:rsidR="00891D7D">
        <w:t>add to the problems of poor health</w:t>
      </w:r>
      <w:r w:rsidR="002423EA">
        <w:t xml:space="preserve"> services and require community action</w:t>
      </w:r>
      <w:r w:rsidR="00CB2655">
        <w:t>: as</w:t>
      </w:r>
      <w:r w:rsidR="0030127B">
        <w:t xml:space="preserve"> example</w:t>
      </w:r>
      <w:r w:rsidR="00CB2655">
        <w:t>s</w:t>
      </w:r>
      <w:r w:rsidR="0030127B">
        <w:t xml:space="preserve"> improving sexual </w:t>
      </w:r>
      <w:proofErr w:type="spellStart"/>
      <w:r w:rsidR="0030127B">
        <w:t>behaviour</w:t>
      </w:r>
      <w:proofErr w:type="spellEnd"/>
      <w:r w:rsidR="0030127B">
        <w:t xml:space="preserve"> and use of condoms</w:t>
      </w:r>
      <w:r w:rsidR="00343EF4">
        <w:t>, us</w:t>
      </w:r>
      <w:r w:rsidR="00F22962">
        <w:t>e</w:t>
      </w:r>
      <w:r w:rsidR="00343EF4">
        <w:t xml:space="preserve"> </w:t>
      </w:r>
      <w:r w:rsidR="00650060">
        <w:t xml:space="preserve">of </w:t>
      </w:r>
      <w:r w:rsidR="00F22962">
        <w:t xml:space="preserve">insecticide treated nets, </w:t>
      </w:r>
      <w:r w:rsidR="00C963E5">
        <w:t>avoiding contact with TB carriers</w:t>
      </w:r>
      <w:r w:rsidR="00BD08DA">
        <w:t>, improving diet</w:t>
      </w:r>
      <w:r w:rsidR="00980EA7">
        <w:t xml:space="preserve">, digging for water and </w:t>
      </w:r>
      <w:r w:rsidR="00894D3E">
        <w:t xml:space="preserve">pit </w:t>
      </w:r>
      <w:r w:rsidR="00B73C6E">
        <w:t>latrines</w:t>
      </w:r>
      <w:r w:rsidR="00650060">
        <w:t>,</w:t>
      </w:r>
      <w:r w:rsidR="00CE7B6B">
        <w:t xml:space="preserve"> better</w:t>
      </w:r>
      <w:r w:rsidR="00650060">
        <w:t xml:space="preserve"> diet and</w:t>
      </w:r>
      <w:r w:rsidR="00CE7B6B">
        <w:t xml:space="preserve"> child care and shared community </w:t>
      </w:r>
      <w:r w:rsidR="00DA3D10">
        <w:t xml:space="preserve">transport and communication </w:t>
      </w:r>
      <w:r w:rsidR="00CE7B6B">
        <w:t>resources</w:t>
      </w:r>
      <w:r w:rsidR="001F7E03">
        <w:t>.</w:t>
      </w:r>
    </w:p>
    <w:p w14:paraId="65FBF1B3" w14:textId="4C2EC974" w:rsidR="002033EF" w:rsidRDefault="00A86C5B" w:rsidP="002D7787">
      <w:pPr>
        <w:spacing w:after="100"/>
      </w:pPr>
      <w:r>
        <w:rPr>
          <w:lang w:val="en-GB"/>
        </w:rPr>
        <w:t>A new approach to</w:t>
      </w:r>
      <w:r w:rsidR="00E60113" w:rsidRPr="00420374">
        <w:rPr>
          <w:lang w:val="en-GB"/>
        </w:rPr>
        <w:t xml:space="preserve"> </w:t>
      </w:r>
      <w:r w:rsidR="00275A9D">
        <w:rPr>
          <w:lang w:val="en-GB"/>
        </w:rPr>
        <w:t xml:space="preserve">community </w:t>
      </w:r>
      <w:r w:rsidR="00E60113" w:rsidRPr="00420374">
        <w:rPr>
          <w:lang w:val="en-GB"/>
        </w:rPr>
        <w:t xml:space="preserve">health </w:t>
      </w:r>
      <w:r w:rsidR="001F7E03">
        <w:rPr>
          <w:lang w:val="en-GB"/>
        </w:rPr>
        <w:t>and wellbeing</w:t>
      </w:r>
      <w:r w:rsidR="00E60113">
        <w:rPr>
          <w:lang w:val="en-GB"/>
        </w:rPr>
        <w:t>,</w:t>
      </w:r>
      <w:r w:rsidR="00E60113" w:rsidRPr="00420374">
        <w:rPr>
          <w:lang w:val="en-GB"/>
        </w:rPr>
        <w:t xml:space="preserve"> </w:t>
      </w:r>
      <w:r w:rsidR="009D06E0">
        <w:rPr>
          <w:lang w:val="en-GB"/>
        </w:rPr>
        <w:t xml:space="preserve">for rural and urban slum </w:t>
      </w:r>
      <w:r w:rsidR="003228AF">
        <w:rPr>
          <w:lang w:val="en-GB"/>
        </w:rPr>
        <w:t>areas</w:t>
      </w:r>
      <w:r>
        <w:rPr>
          <w:lang w:val="en-GB"/>
        </w:rPr>
        <w:t xml:space="preserve"> has emerged</w:t>
      </w:r>
      <w:r w:rsidR="00B0192C">
        <w:rPr>
          <w:lang w:val="en-GB"/>
        </w:rPr>
        <w:t xml:space="preserve"> reflecting</w:t>
      </w:r>
      <w:r w:rsidR="004A322A">
        <w:rPr>
          <w:lang w:val="en-GB"/>
        </w:rPr>
        <w:t xml:space="preserve"> the</w:t>
      </w:r>
      <w:r w:rsidR="00E60113">
        <w:rPr>
          <w:lang w:val="en-GB"/>
        </w:rPr>
        <w:t xml:space="preserve"> 1978 Alma-Ata commitment to primary care for all. This</w:t>
      </w:r>
      <w:r w:rsidR="00D87B25">
        <w:rPr>
          <w:lang w:val="en-GB"/>
        </w:rPr>
        <w:t xml:space="preserve"> approach</w:t>
      </w:r>
      <w:r w:rsidR="00E60113">
        <w:rPr>
          <w:lang w:val="en-GB"/>
        </w:rPr>
        <w:t xml:space="preserve"> was </w:t>
      </w:r>
      <w:r w:rsidR="00D87B25">
        <w:rPr>
          <w:lang w:val="en-GB"/>
        </w:rPr>
        <w:t xml:space="preserve">developed </w:t>
      </w:r>
      <w:r w:rsidR="00E60113">
        <w:rPr>
          <w:lang w:val="en-GB"/>
        </w:rPr>
        <w:t xml:space="preserve">by Dr </w:t>
      </w:r>
      <w:bookmarkStart w:id="5" w:name="_Hlk213675459"/>
      <w:r w:rsidR="00E60113" w:rsidRPr="00420374">
        <w:rPr>
          <w:lang w:val="en-GB"/>
        </w:rPr>
        <w:t>Tedros Ghebreyesus</w:t>
      </w:r>
      <w:r w:rsidR="00E60113">
        <w:rPr>
          <w:lang w:val="en-GB"/>
        </w:rPr>
        <w:t xml:space="preserve"> </w:t>
      </w:r>
      <w:bookmarkEnd w:id="5"/>
      <w:r w:rsidR="00E60113">
        <w:rPr>
          <w:lang w:val="en-GB"/>
        </w:rPr>
        <w:t xml:space="preserve">(now Director </w:t>
      </w:r>
      <w:r w:rsidR="007F06A6">
        <w:rPr>
          <w:lang w:val="en-GB"/>
        </w:rPr>
        <w:t xml:space="preserve">General </w:t>
      </w:r>
      <w:r w:rsidR="00E60113">
        <w:rPr>
          <w:lang w:val="en-GB"/>
        </w:rPr>
        <w:t>of WHO)</w:t>
      </w:r>
      <w:r w:rsidR="00E60113" w:rsidRPr="00CD7C30">
        <w:rPr>
          <w:lang w:val="en-GB"/>
        </w:rPr>
        <w:t xml:space="preserve"> </w:t>
      </w:r>
      <w:r w:rsidR="00E60113">
        <w:rPr>
          <w:lang w:val="en-GB"/>
        </w:rPr>
        <w:t xml:space="preserve">for </w:t>
      </w:r>
      <w:r w:rsidR="00894DAA">
        <w:rPr>
          <w:lang w:val="en-GB"/>
        </w:rPr>
        <w:t xml:space="preserve">the </w:t>
      </w:r>
      <w:r w:rsidR="00E60113">
        <w:rPr>
          <w:lang w:val="en-GB"/>
        </w:rPr>
        <w:t xml:space="preserve">Tigray </w:t>
      </w:r>
      <w:r w:rsidR="00E60113" w:rsidRPr="00CC2A05">
        <w:rPr>
          <w:lang w:val="en-GB"/>
        </w:rPr>
        <w:t>Region</w:t>
      </w:r>
      <w:r w:rsidR="00E60113">
        <w:rPr>
          <w:lang w:val="en-GB"/>
        </w:rPr>
        <w:t xml:space="preserve"> of Ethiopia see</w:t>
      </w:r>
      <w:r w:rsidR="00E60113" w:rsidRPr="00420374">
        <w:rPr>
          <w:lang w:val="en-GB"/>
        </w:rPr>
        <w:t xml:space="preserve"> </w:t>
      </w:r>
      <w:hyperlink r:id="rId62" w:history="1">
        <w:r w:rsidR="00E60113" w:rsidRPr="00705985">
          <w:rPr>
            <w:rStyle w:val="Hyperlink"/>
            <w:b/>
            <w:bCs/>
            <w:color w:val="2F5496" w:themeColor="accent1" w:themeShade="BF"/>
            <w:lang w:val="en-GB"/>
          </w:rPr>
          <w:t>here</w:t>
        </w:r>
      </w:hyperlink>
      <w:r w:rsidR="00E60113">
        <w:rPr>
          <w:rStyle w:val="Hyperlink"/>
          <w:lang w:val="en-GB"/>
        </w:rPr>
        <w:t>,</w:t>
      </w:r>
      <w:r w:rsidR="00E60113">
        <w:t xml:space="preserve">.  </w:t>
      </w:r>
      <w:r w:rsidR="00FA69FF">
        <w:t>H</w:t>
      </w:r>
      <w:r w:rsidR="00E60113">
        <w:t xml:space="preserve">ealth centres </w:t>
      </w:r>
      <w:r w:rsidR="00FA69FF">
        <w:t>were established to serve each local community</w:t>
      </w:r>
      <w:r w:rsidR="001C0307">
        <w:t xml:space="preserve"> in Tigray</w:t>
      </w:r>
      <w:r w:rsidR="00FA69FF">
        <w:t xml:space="preserve"> </w:t>
      </w:r>
      <w:r w:rsidR="00E60113">
        <w:t>led by nurses</w:t>
      </w:r>
      <w:r w:rsidR="00DD3DA6">
        <w:t xml:space="preserve">, </w:t>
      </w:r>
      <w:r w:rsidR="00E60113">
        <w:t>supported by community extension workers</w:t>
      </w:r>
      <w:r w:rsidR="00DD3DA6">
        <w:t>. C</w:t>
      </w:r>
      <w:r w:rsidR="00E60113">
        <w:t xml:space="preserve">ommunity leaders were engaged to support healthy </w:t>
      </w:r>
      <w:proofErr w:type="spellStart"/>
      <w:r w:rsidR="00E60113">
        <w:t>behaviour</w:t>
      </w:r>
      <w:proofErr w:type="spellEnd"/>
      <w:r w:rsidR="003931F2">
        <w:t xml:space="preserve"> </w:t>
      </w:r>
      <w:r w:rsidR="00BD2DE8">
        <w:t xml:space="preserve">and collaborate with local </w:t>
      </w:r>
      <w:r w:rsidR="00E04214">
        <w:t>services</w:t>
      </w:r>
      <w:r w:rsidR="002D7787">
        <w:t xml:space="preserve"> </w:t>
      </w:r>
      <w:r w:rsidR="003931F2">
        <w:t>as</w:t>
      </w:r>
      <w:r w:rsidR="00E60113">
        <w:t xml:space="preserve"> </w:t>
      </w:r>
      <w:r w:rsidR="003931F2">
        <w:t>co-production is fundamental to this model of community health</w:t>
      </w:r>
      <w:r w:rsidR="003931F2">
        <w:rPr>
          <w:lang w:val="en-GB"/>
        </w:rPr>
        <w:t>.</w:t>
      </w:r>
      <w:r w:rsidR="003931F2">
        <w:t xml:space="preserve">  </w:t>
      </w:r>
    </w:p>
    <w:p w14:paraId="646F9DD6" w14:textId="10D509B7" w:rsidR="007963BE" w:rsidRPr="002033EF" w:rsidRDefault="00E60113" w:rsidP="002033EF">
      <w:pPr>
        <w:spacing w:after="100"/>
        <w:rPr>
          <w:color w:val="0000FF"/>
          <w:u w:val="single"/>
        </w:rPr>
      </w:pPr>
      <w:r>
        <w:t>This has been followed by many other African countries, see</w:t>
      </w:r>
      <w:r w:rsidR="002D7787">
        <w:t>, for example</w:t>
      </w:r>
      <w:r w:rsidR="00F54C51">
        <w:t>,</w:t>
      </w:r>
      <w:r>
        <w:t xml:space="preserve"> the 2019 Kenyan Primary Health Care Strategic Framework 2019-2024 </w:t>
      </w:r>
      <w:hyperlink r:id="rId63" w:history="1">
        <w:r w:rsidRPr="00FC1AF4">
          <w:rPr>
            <w:rStyle w:val="Hyperlink"/>
            <w:b/>
            <w:bCs/>
            <w:color w:val="1F3864" w:themeColor="accent1" w:themeShade="80"/>
          </w:rPr>
          <w:t>here</w:t>
        </w:r>
      </w:hyperlink>
      <w:r w:rsidRPr="00FC1AF4">
        <w:rPr>
          <w:rStyle w:val="Hyperlink"/>
          <w:b/>
          <w:bCs/>
          <w:color w:val="1F3864" w:themeColor="accent1" w:themeShade="80"/>
        </w:rPr>
        <w:t>.</w:t>
      </w:r>
      <w:r w:rsidRPr="00FC1AF4">
        <w:rPr>
          <w:rStyle w:val="Hyperlink"/>
          <w:color w:val="1F3864" w:themeColor="accent1" w:themeShade="80"/>
        </w:rPr>
        <w:t xml:space="preserve">  </w:t>
      </w:r>
      <w:r w:rsidR="007963BE">
        <w:t xml:space="preserve">WHO guidance on Community engagement </w:t>
      </w:r>
      <w:r w:rsidR="007963BE" w:rsidRPr="00522A11">
        <w:t>for quality, integrated, people-</w:t>
      </w:r>
      <w:proofErr w:type="spellStart"/>
      <w:r w:rsidR="007963BE" w:rsidRPr="00522A11">
        <w:t>centred</w:t>
      </w:r>
      <w:proofErr w:type="spellEnd"/>
      <w:r w:rsidR="007963BE" w:rsidRPr="00522A11">
        <w:t xml:space="preserve"> and resilient health services</w:t>
      </w:r>
      <w:r w:rsidR="007963BE">
        <w:t xml:space="preserve"> can be found </w:t>
      </w:r>
      <w:hyperlink r:id="rId64" w:history="1">
        <w:r w:rsidR="007963BE" w:rsidRPr="00FC1AF4">
          <w:rPr>
            <w:rStyle w:val="Hyperlink"/>
            <w:b/>
            <w:bCs/>
            <w:color w:val="1F3864" w:themeColor="accent1" w:themeShade="80"/>
          </w:rPr>
          <w:t>here</w:t>
        </w:r>
      </w:hyperlink>
      <w:r w:rsidR="007963BE">
        <w:t xml:space="preserve"> and </w:t>
      </w:r>
      <w:hyperlink r:id="rId65" w:history="1">
        <w:r w:rsidR="007963BE" w:rsidRPr="00FC1AF4">
          <w:rPr>
            <w:rStyle w:val="Hyperlink"/>
            <w:b/>
            <w:bCs/>
            <w:color w:val="1F3864" w:themeColor="accent1" w:themeShade="80"/>
          </w:rPr>
          <w:t>here</w:t>
        </w:r>
      </w:hyperlink>
      <w:r w:rsidR="007963BE">
        <w:t>.  A health project in Namibia, include</w:t>
      </w:r>
      <w:r w:rsidR="00C24C4E">
        <w:t>s</w:t>
      </w:r>
      <w:r w:rsidR="007963BE">
        <w:t xml:space="preserve"> Village Health Committees, as co producers see </w:t>
      </w:r>
      <w:hyperlink r:id="rId66" w:history="1">
        <w:r w:rsidR="007963BE" w:rsidRPr="00FC1AF4">
          <w:rPr>
            <w:rStyle w:val="Hyperlink"/>
            <w:b/>
            <w:bCs/>
            <w:color w:val="1F3864" w:themeColor="accent1" w:themeShade="80"/>
          </w:rPr>
          <w:t>here</w:t>
        </w:r>
      </w:hyperlink>
      <w:r w:rsidR="007963BE">
        <w:t xml:space="preserve">. </w:t>
      </w:r>
    </w:p>
    <w:p w14:paraId="104E2B57" w14:textId="1AB93289" w:rsidR="007963BE" w:rsidRDefault="007963BE" w:rsidP="007963BE">
      <w:pPr>
        <w:spacing w:after="120"/>
      </w:pPr>
      <w:r>
        <w:t>An important aspect of such a relationship is to acknowledge faults in current arrangements and to recognize that any proposed improvements must be economically and financially sustainable.  It is also essential to ensure transparency, so local groups can monitor services against promised targets.  Consultations should set basic targets against which community groups can judge performance.  Transparency International help</w:t>
      </w:r>
      <w:r w:rsidR="009E506B">
        <w:t>s</w:t>
      </w:r>
      <w:r>
        <w:t xml:space="preserve"> communities to monitor the local impact of aid projects, see </w:t>
      </w:r>
      <w:hyperlink r:id="rId67" w:history="1">
        <w:r w:rsidRPr="00FC1AF4">
          <w:rPr>
            <w:rStyle w:val="Hyperlink"/>
            <w:b/>
            <w:bCs/>
            <w:color w:val="1F3864" w:themeColor="accent1" w:themeShade="80"/>
          </w:rPr>
          <w:t>here</w:t>
        </w:r>
      </w:hyperlink>
      <w:r>
        <w:t xml:space="preserve">.  </w:t>
      </w:r>
    </w:p>
    <w:p w14:paraId="5E2EBC72" w14:textId="77777777" w:rsidR="007963BE" w:rsidRDefault="007963BE" w:rsidP="007963BE">
      <w:pPr>
        <w:spacing w:after="120"/>
      </w:pPr>
      <w:r>
        <w:t>See the review</w:t>
      </w:r>
      <w:hyperlink r:id="rId68" w:history="1">
        <w:r w:rsidRPr="00464CDF">
          <w:rPr>
            <w:rStyle w:val="Hyperlink"/>
            <w:b/>
            <w:bCs/>
          </w:rPr>
          <w:t xml:space="preserve"> here</w:t>
        </w:r>
      </w:hyperlink>
      <w:r>
        <w:t xml:space="preserve"> showing how training can help Community Health workers achieve health goals. </w:t>
      </w:r>
    </w:p>
    <w:p w14:paraId="26486D49" w14:textId="77777777" w:rsidR="00445D7D" w:rsidRDefault="00445D7D" w:rsidP="007963BE">
      <w:pPr>
        <w:spacing w:after="120"/>
      </w:pPr>
    </w:p>
    <w:p w14:paraId="1FA00AC2" w14:textId="4ECA81A2" w:rsidR="007963BE" w:rsidRPr="00555FF0" w:rsidRDefault="007963BE" w:rsidP="007963BE">
      <w:pPr>
        <w:rPr>
          <w:b/>
          <w:bCs/>
          <w:lang w:val="en-GB"/>
        </w:rPr>
      </w:pPr>
      <w:bookmarkStart w:id="6" w:name="_Hlk65595613"/>
      <w:r w:rsidRPr="00555FF0">
        <w:rPr>
          <w:b/>
          <w:bCs/>
          <w:noProof/>
          <w:lang w:val="en-GB"/>
        </w:rPr>
        <w:drawing>
          <wp:anchor distT="0" distB="0" distL="114300" distR="114300" simplePos="0" relativeHeight="251691008" behindDoc="1" locked="0" layoutInCell="1" allowOverlap="1" wp14:anchorId="3CE7D9C3" wp14:editId="3B72A32A">
            <wp:simplePos x="0" y="0"/>
            <wp:positionH relativeFrom="column">
              <wp:posOffset>80645</wp:posOffset>
            </wp:positionH>
            <wp:positionV relativeFrom="paragraph">
              <wp:posOffset>635</wp:posOffset>
            </wp:positionV>
            <wp:extent cx="3116580" cy="1969770"/>
            <wp:effectExtent l="0" t="0" r="7620" b="0"/>
            <wp:wrapTight wrapText="bothSides">
              <wp:wrapPolygon edited="0">
                <wp:start x="0" y="0"/>
                <wp:lineTo x="0" y="21308"/>
                <wp:lineTo x="21521" y="21308"/>
                <wp:lineTo x="21521" y="0"/>
                <wp:lineTo x="0" y="0"/>
              </wp:wrapPolygon>
            </wp:wrapTight>
            <wp:docPr id="17" name="Picture 17" descr="A group of buildings with a group of peo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group of buildings with a group of people&#10;&#10;AI-generated content may be incorrect."/>
                    <pic:cNvPicPr/>
                  </pic:nvPicPr>
                  <pic:blipFill>
                    <a:blip r:embed="rId69" cstate="print">
                      <a:extLst>
                        <a:ext uri="{28A0092B-C50C-407E-A947-70E740481C1C}">
                          <a14:useLocalDpi xmlns:a14="http://schemas.microsoft.com/office/drawing/2010/main" val="0"/>
                        </a:ext>
                      </a:extLst>
                    </a:blip>
                    <a:stretch>
                      <a:fillRect/>
                    </a:stretch>
                  </pic:blipFill>
                  <pic:spPr>
                    <a:xfrm>
                      <a:off x="0" y="0"/>
                      <a:ext cx="3116580" cy="1969770"/>
                    </a:xfrm>
                    <a:prstGeom prst="rect">
                      <a:avLst/>
                    </a:prstGeom>
                  </pic:spPr>
                </pic:pic>
              </a:graphicData>
            </a:graphic>
            <wp14:sizeRelH relativeFrom="margin">
              <wp14:pctWidth>0</wp14:pctWidth>
            </wp14:sizeRelH>
            <wp14:sizeRelV relativeFrom="margin">
              <wp14:pctHeight>0</wp14:pctHeight>
            </wp14:sizeRelV>
          </wp:anchor>
        </w:drawing>
      </w:r>
      <w:r>
        <w:rPr>
          <w:b/>
          <w:bCs/>
          <w:color w:val="C00000"/>
          <w:sz w:val="48"/>
          <w:szCs w:val="48"/>
          <w:lang w:val="en-GB"/>
        </w:rPr>
        <w:t>Co-Producing Community Action for Health</w:t>
      </w:r>
      <w:r w:rsidR="0023020F">
        <w:rPr>
          <w:b/>
          <w:bCs/>
          <w:color w:val="C00000"/>
          <w:sz w:val="48"/>
          <w:szCs w:val="48"/>
          <w:lang w:val="en-GB"/>
        </w:rPr>
        <w:t xml:space="preserve"> in</w:t>
      </w:r>
      <w:r w:rsidRPr="00555FF0">
        <w:rPr>
          <w:b/>
          <w:bCs/>
          <w:color w:val="C00000"/>
          <w:sz w:val="48"/>
          <w:szCs w:val="48"/>
          <w:lang w:val="en-GB"/>
        </w:rPr>
        <w:t xml:space="preserve"> Slum</w:t>
      </w:r>
      <w:r w:rsidR="0023020F">
        <w:rPr>
          <w:b/>
          <w:bCs/>
          <w:color w:val="C00000"/>
          <w:sz w:val="48"/>
          <w:szCs w:val="48"/>
          <w:lang w:val="en-GB"/>
        </w:rPr>
        <w:t>s</w:t>
      </w:r>
    </w:p>
    <w:bookmarkEnd w:id="6"/>
    <w:p w14:paraId="59C98566" w14:textId="77777777" w:rsidR="007963BE" w:rsidRDefault="007963BE" w:rsidP="007963BE">
      <w:pPr>
        <w:rPr>
          <w:lang w:val="en-GB"/>
        </w:rPr>
      </w:pPr>
    </w:p>
    <w:p w14:paraId="4DCFA82E" w14:textId="77777777" w:rsidR="005803E3" w:rsidRDefault="005803E3" w:rsidP="007963BE">
      <w:pPr>
        <w:rPr>
          <w:lang w:val="en-GB"/>
        </w:rPr>
      </w:pPr>
    </w:p>
    <w:p w14:paraId="4D23D933" w14:textId="77777777" w:rsidR="00D043B1" w:rsidRPr="00555FF0" w:rsidRDefault="00D043B1" w:rsidP="007963BE">
      <w:pPr>
        <w:rPr>
          <w:lang w:val="en-GB"/>
        </w:rPr>
      </w:pPr>
    </w:p>
    <w:p w14:paraId="230F7A7D" w14:textId="50C13DF3" w:rsidR="007963BE" w:rsidRPr="00555FF0" w:rsidRDefault="007963BE" w:rsidP="007963BE">
      <w:pPr>
        <w:spacing w:after="120"/>
        <w:rPr>
          <w:lang w:val="en-GB"/>
        </w:rPr>
      </w:pPr>
      <w:r w:rsidRPr="00555FF0">
        <w:rPr>
          <w:lang w:val="en-GB"/>
        </w:rPr>
        <w:t>Globally, nearly 1 billion people live in slums, defined as urban area</w:t>
      </w:r>
      <w:r>
        <w:rPr>
          <w:lang w:val="en-GB"/>
        </w:rPr>
        <w:t>s</w:t>
      </w:r>
      <w:r w:rsidRPr="00555FF0">
        <w:rPr>
          <w:lang w:val="en-GB"/>
        </w:rPr>
        <w:t xml:space="preserve"> with a lack of basic services (sanitation, potable water, electricity), substandard housing, overcrowding, unhealthy and hazardous locations, insecure tenure and social exclusion.  In Sub Saharan Africa, </w:t>
      </w:r>
      <w:r w:rsidR="009B2FBD">
        <w:rPr>
          <w:lang w:val="en-GB"/>
        </w:rPr>
        <w:t>over</w:t>
      </w:r>
      <w:r w:rsidRPr="00555FF0">
        <w:rPr>
          <w:lang w:val="en-GB"/>
        </w:rPr>
        <w:t xml:space="preserve"> 2</w:t>
      </w:r>
      <w:r w:rsidR="009B2FBD">
        <w:rPr>
          <w:lang w:val="en-GB"/>
        </w:rPr>
        <w:t>0</w:t>
      </w:r>
      <w:r w:rsidR="005803E3">
        <w:rPr>
          <w:lang w:val="en-GB"/>
        </w:rPr>
        <w:t>0</w:t>
      </w:r>
      <w:r w:rsidRPr="00555FF0">
        <w:rPr>
          <w:lang w:val="en-GB"/>
        </w:rPr>
        <w:t xml:space="preserve"> million people live in slums such as </w:t>
      </w:r>
      <w:proofErr w:type="spellStart"/>
      <w:r w:rsidRPr="00555FF0">
        <w:rPr>
          <w:lang w:val="en-GB"/>
        </w:rPr>
        <w:t>Mathare</w:t>
      </w:r>
      <w:proofErr w:type="spellEnd"/>
      <w:r w:rsidRPr="00555FF0">
        <w:rPr>
          <w:lang w:val="en-GB"/>
        </w:rPr>
        <w:t xml:space="preserve"> Valley </w:t>
      </w:r>
      <w:r>
        <w:rPr>
          <w:lang w:val="en-GB"/>
        </w:rPr>
        <w:t xml:space="preserve">(the oldest) and </w:t>
      </w:r>
      <w:r w:rsidRPr="00555FF0">
        <w:rPr>
          <w:lang w:val="en-GB"/>
        </w:rPr>
        <w:t>Kibera</w:t>
      </w:r>
      <w:r>
        <w:rPr>
          <w:lang w:val="en-GB"/>
        </w:rPr>
        <w:t>,</w:t>
      </w:r>
      <w:r w:rsidRPr="00555FF0">
        <w:rPr>
          <w:lang w:val="en-GB"/>
        </w:rPr>
        <w:t xml:space="preserve"> world’s largest slum</w:t>
      </w:r>
      <w:r>
        <w:rPr>
          <w:lang w:val="en-GB"/>
        </w:rPr>
        <w:t xml:space="preserve"> in Nairobi</w:t>
      </w:r>
      <w:r w:rsidRPr="00555FF0">
        <w:rPr>
          <w:lang w:val="en-GB"/>
        </w:rPr>
        <w:t xml:space="preserve">.  </w:t>
      </w:r>
    </w:p>
    <w:p w14:paraId="23DADE7C" w14:textId="2BDE1B26" w:rsidR="007963BE" w:rsidRDefault="007963BE" w:rsidP="007963BE">
      <w:pPr>
        <w:spacing w:after="120"/>
        <w:rPr>
          <w:lang w:val="en-GB"/>
        </w:rPr>
      </w:pPr>
      <w:r w:rsidRPr="00555FF0">
        <w:rPr>
          <w:lang w:val="en-GB"/>
        </w:rPr>
        <w:t xml:space="preserve">Slums </w:t>
      </w:r>
      <w:r w:rsidR="00D03E08">
        <w:rPr>
          <w:lang w:val="en-GB"/>
        </w:rPr>
        <w:t xml:space="preserve">see </w:t>
      </w:r>
      <w:hyperlink r:id="rId70" w:history="1">
        <w:r w:rsidRPr="00D03E08">
          <w:rPr>
            <w:b/>
            <w:bCs/>
            <w:color w:val="0563C1" w:themeColor="hyperlink"/>
            <w:u w:val="single"/>
            <w:lang w:val="en-GB"/>
          </w:rPr>
          <w:t>here</w:t>
        </w:r>
      </w:hyperlink>
      <w:r w:rsidRPr="00555FF0">
        <w:rPr>
          <w:lang w:val="en-GB"/>
        </w:rPr>
        <w:t xml:space="preserve"> have high rates of</w:t>
      </w:r>
      <w:r>
        <w:rPr>
          <w:lang w:val="en-GB"/>
        </w:rPr>
        <w:t xml:space="preserve"> mortality and morbidity</w:t>
      </w:r>
      <w:r w:rsidRPr="008B5B27">
        <w:rPr>
          <w:lang w:val="en-GB"/>
        </w:rPr>
        <w:t xml:space="preserve"> </w:t>
      </w:r>
      <w:r>
        <w:rPr>
          <w:lang w:val="en-GB"/>
        </w:rPr>
        <w:t>particularly high for children</w:t>
      </w:r>
      <w:r w:rsidRPr="00555FF0">
        <w:rPr>
          <w:lang w:val="en-GB"/>
        </w:rPr>
        <w:t>: HIV/AIDs,</w:t>
      </w:r>
      <w:r>
        <w:rPr>
          <w:lang w:val="en-GB"/>
        </w:rPr>
        <w:t xml:space="preserve"> TB, NTDs and infectious diseases as well as high rates of NCDs due to fast food and alcohol.  </w:t>
      </w:r>
      <w:r w:rsidRPr="00555FF0">
        <w:rPr>
          <w:lang w:val="en-GB"/>
        </w:rPr>
        <w:t xml:space="preserve">Shared pit latrines and </w:t>
      </w:r>
      <w:r>
        <w:rPr>
          <w:lang w:val="en-GB"/>
        </w:rPr>
        <w:t xml:space="preserve">“flying toilets” (Google this) </w:t>
      </w:r>
      <w:r w:rsidRPr="00555FF0">
        <w:rPr>
          <w:lang w:val="en-GB"/>
        </w:rPr>
        <w:t xml:space="preserve">are common forms of sanitation, water is </w:t>
      </w:r>
      <w:r>
        <w:rPr>
          <w:lang w:val="en-GB"/>
        </w:rPr>
        <w:t>fetched</w:t>
      </w:r>
      <w:r w:rsidRPr="00555FF0">
        <w:rPr>
          <w:lang w:val="en-GB"/>
        </w:rPr>
        <w:t xml:space="preserve"> from communal standpipes</w:t>
      </w:r>
      <w:r>
        <w:rPr>
          <w:lang w:val="en-GB"/>
        </w:rPr>
        <w:t>,</w:t>
      </w:r>
      <w:r w:rsidRPr="00555FF0">
        <w:rPr>
          <w:lang w:val="en-GB"/>
        </w:rPr>
        <w:t xml:space="preserve"> </w:t>
      </w:r>
      <w:r>
        <w:rPr>
          <w:lang w:val="en-GB"/>
        </w:rPr>
        <w:t xml:space="preserve">most </w:t>
      </w:r>
      <w:r w:rsidRPr="00555FF0">
        <w:rPr>
          <w:lang w:val="en-GB"/>
        </w:rPr>
        <w:t>houses</w:t>
      </w:r>
      <w:r>
        <w:rPr>
          <w:lang w:val="en-GB"/>
        </w:rPr>
        <w:t xml:space="preserve"> are </w:t>
      </w:r>
      <w:r w:rsidRPr="00555FF0">
        <w:rPr>
          <w:lang w:val="en-GB"/>
        </w:rPr>
        <w:t xml:space="preserve">overcrowded corrugated iron huts with earth floors </w:t>
      </w:r>
      <w:hyperlink r:id="rId71" w:history="1">
        <w:r w:rsidRPr="0023451D">
          <w:rPr>
            <w:b/>
            <w:bCs/>
            <w:color w:val="0563C1" w:themeColor="hyperlink"/>
            <w:u w:val="single"/>
            <w:lang w:val="en-GB"/>
          </w:rPr>
          <w:t>here</w:t>
        </w:r>
      </w:hyperlink>
      <w:r w:rsidRPr="00555FF0">
        <w:rPr>
          <w:lang w:val="en-GB"/>
        </w:rPr>
        <w:t>.</w:t>
      </w:r>
      <w:r>
        <w:rPr>
          <w:lang w:val="en-GB"/>
        </w:rPr>
        <w:t xml:space="preserve">  </w:t>
      </w:r>
    </w:p>
    <w:p w14:paraId="1E96030E" w14:textId="77777777" w:rsidR="007963BE" w:rsidRDefault="007963BE" w:rsidP="007963BE">
      <w:pPr>
        <w:spacing w:after="100"/>
        <w:rPr>
          <w:lang w:val="en-GB"/>
        </w:rPr>
      </w:pPr>
      <w:r w:rsidRPr="00555FF0">
        <w:rPr>
          <w:lang w:val="en-GB"/>
        </w:rPr>
        <w:t>Many slum residents c</w:t>
      </w:r>
      <w:r>
        <w:rPr>
          <w:lang w:val="en-GB"/>
        </w:rPr>
        <w:t>ould</w:t>
      </w:r>
      <w:r w:rsidRPr="00555FF0">
        <w:rPr>
          <w:lang w:val="en-GB"/>
        </w:rPr>
        <w:t xml:space="preserve"> access </w:t>
      </w:r>
      <w:r>
        <w:rPr>
          <w:lang w:val="en-GB"/>
        </w:rPr>
        <w:t>health facilities</w:t>
      </w:r>
      <w:r w:rsidRPr="00555FF0">
        <w:rPr>
          <w:lang w:val="en-GB"/>
        </w:rPr>
        <w:t xml:space="preserve"> located</w:t>
      </w:r>
      <w:r>
        <w:rPr>
          <w:lang w:val="en-GB"/>
        </w:rPr>
        <w:t xml:space="preserve"> in Tertiary or Secondary Hospitals</w:t>
      </w:r>
      <w:r w:rsidRPr="00555FF0">
        <w:rPr>
          <w:lang w:val="en-GB"/>
        </w:rPr>
        <w:t xml:space="preserve"> near their area, but </w:t>
      </w:r>
      <w:r>
        <w:rPr>
          <w:lang w:val="en-GB"/>
        </w:rPr>
        <w:t>they often lack awareness of the early signs of diseases such as fungal infection.  And many residents may not be able to</w:t>
      </w:r>
      <w:r w:rsidRPr="00555FF0">
        <w:rPr>
          <w:lang w:val="en-GB"/>
        </w:rPr>
        <w:t xml:space="preserve"> afford </w:t>
      </w:r>
      <w:r>
        <w:rPr>
          <w:lang w:val="en-GB"/>
        </w:rPr>
        <w:t>medicines</w:t>
      </w:r>
      <w:r w:rsidRPr="00555FF0">
        <w:rPr>
          <w:lang w:val="en-GB"/>
        </w:rPr>
        <w:t xml:space="preserve"> because they do not earn enough from informal sector employment.  Doctors and other health staff are often reluctant to provide services in these areas due to lack of security. It is also apparent that in some slum areas criminal gangs control </w:t>
      </w:r>
      <w:r>
        <w:rPr>
          <w:lang w:val="en-GB"/>
        </w:rPr>
        <w:t xml:space="preserve">many </w:t>
      </w:r>
      <w:r w:rsidRPr="00555FF0">
        <w:rPr>
          <w:lang w:val="en-GB"/>
        </w:rPr>
        <w:t xml:space="preserve">aspects </w:t>
      </w:r>
      <w:r>
        <w:rPr>
          <w:lang w:val="en-GB"/>
        </w:rPr>
        <w:t>of life</w:t>
      </w:r>
      <w:r w:rsidRPr="00555FF0">
        <w:rPr>
          <w:lang w:val="en-GB"/>
        </w:rPr>
        <w:t>.  This can make ten</w:t>
      </w:r>
      <w:r>
        <w:rPr>
          <w:lang w:val="en-GB"/>
        </w:rPr>
        <w:t>ur</w:t>
      </w:r>
      <w:r w:rsidRPr="00555FF0">
        <w:rPr>
          <w:lang w:val="en-GB"/>
        </w:rPr>
        <w:t>e and employment uncertain, for people who have left their village due to poverty.</w:t>
      </w:r>
      <w:r w:rsidRPr="0000451E">
        <w:rPr>
          <w:lang w:val="en-GB"/>
        </w:rPr>
        <w:t xml:space="preserve"> </w:t>
      </w:r>
    </w:p>
    <w:p w14:paraId="7BFFF8EA" w14:textId="77777777" w:rsidR="007963BE" w:rsidRPr="00555FF0" w:rsidRDefault="007963BE" w:rsidP="007963BE">
      <w:pPr>
        <w:spacing w:after="100"/>
        <w:rPr>
          <w:lang w:val="en-GB"/>
        </w:rPr>
      </w:pPr>
      <w:r w:rsidRPr="00555FF0">
        <w:rPr>
          <w:lang w:val="en-GB"/>
        </w:rPr>
        <w:t xml:space="preserve">For a glimpse of life in a Nairobi slum see </w:t>
      </w:r>
      <w:hyperlink r:id="rId72" w:history="1">
        <w:r w:rsidRPr="0023451D">
          <w:rPr>
            <w:b/>
            <w:bCs/>
            <w:color w:val="2F5496" w:themeColor="accent1" w:themeShade="BF"/>
            <w:u w:val="single"/>
            <w:lang w:val="en-GB"/>
          </w:rPr>
          <w:t>here</w:t>
        </w:r>
      </w:hyperlink>
      <w:r w:rsidRPr="00555FF0">
        <w:rPr>
          <w:lang w:val="en-GB"/>
        </w:rPr>
        <w:t xml:space="preserve"> </w:t>
      </w:r>
      <w:r>
        <w:rPr>
          <w:lang w:val="en-GB"/>
        </w:rPr>
        <w:t>,</w:t>
      </w:r>
      <w:r w:rsidRPr="00555FF0">
        <w:rPr>
          <w:lang w:val="en-GB"/>
        </w:rPr>
        <w:t xml:space="preserve">this article describes a project by the </w:t>
      </w:r>
      <w:proofErr w:type="spellStart"/>
      <w:r w:rsidRPr="00555FF0">
        <w:rPr>
          <w:lang w:val="en-GB"/>
        </w:rPr>
        <w:t>Umande</w:t>
      </w:r>
      <w:proofErr w:type="spellEnd"/>
      <w:r w:rsidRPr="00555FF0">
        <w:rPr>
          <w:lang w:val="en-GB"/>
        </w:rPr>
        <w:t xml:space="preserve"> Trust’s to improve sanitation in an ecological way, but more importantly it brings the community together in Kibera the world’s largest slum.</w:t>
      </w:r>
      <w:r>
        <w:rPr>
          <w:lang w:val="en-GB"/>
        </w:rPr>
        <w:t xml:space="preserve">  </w:t>
      </w:r>
      <w:r w:rsidRPr="00555FF0">
        <w:rPr>
          <w:lang w:val="en-GB"/>
        </w:rPr>
        <w:t xml:space="preserve">Another hopeful initiative has been the proposed development of </w:t>
      </w:r>
      <w:r>
        <w:rPr>
          <w:lang w:val="en-GB"/>
        </w:rPr>
        <w:t xml:space="preserve">slum </w:t>
      </w:r>
      <w:r w:rsidRPr="00555FF0">
        <w:rPr>
          <w:lang w:val="en-GB"/>
        </w:rPr>
        <w:t>areas of Kigali by a public private partnership led by the Rwanda Initiative for Sustainable Development (RISD)</w:t>
      </w:r>
      <w:r>
        <w:rPr>
          <w:lang w:val="en-GB"/>
        </w:rPr>
        <w:t>,</w:t>
      </w:r>
      <w:r w:rsidRPr="00555FF0">
        <w:rPr>
          <w:lang w:val="en-GB"/>
        </w:rPr>
        <w:t xml:space="preserve"> a non-governmental, no</w:t>
      </w:r>
      <w:r>
        <w:rPr>
          <w:lang w:val="en-GB"/>
        </w:rPr>
        <w:t>t-for-</w:t>
      </w:r>
      <w:r w:rsidRPr="00555FF0">
        <w:rPr>
          <w:lang w:val="en-GB"/>
        </w:rPr>
        <w:t>profit organization.  Their approach, which has been successful in other areas of Rwanda, focuses on building social capital (links within and between communities and leadership) as a basis for joint action for sustainable</w:t>
      </w:r>
      <w:r>
        <w:rPr>
          <w:lang w:val="en-GB"/>
        </w:rPr>
        <w:t>,</w:t>
      </w:r>
      <w:r w:rsidRPr="00555FF0">
        <w:rPr>
          <w:lang w:val="en-GB"/>
        </w:rPr>
        <w:t xml:space="preserve"> healthy redevelopment see </w:t>
      </w:r>
      <w:hyperlink r:id="rId73" w:history="1">
        <w:r w:rsidRPr="0023451D">
          <w:rPr>
            <w:b/>
            <w:bCs/>
            <w:color w:val="0563C1" w:themeColor="hyperlink"/>
            <w:u w:val="single"/>
            <w:lang w:val="en-GB"/>
          </w:rPr>
          <w:t>here</w:t>
        </w:r>
      </w:hyperlink>
      <w:r w:rsidRPr="00555FF0">
        <w:rPr>
          <w:lang w:val="en-GB"/>
        </w:rPr>
        <w:t xml:space="preserve">.  </w:t>
      </w:r>
    </w:p>
    <w:p w14:paraId="63FA606F" w14:textId="5E928298" w:rsidR="001763B5" w:rsidRDefault="007963BE" w:rsidP="00557C3C">
      <w:pPr>
        <w:spacing w:after="120"/>
        <w:rPr>
          <w:rFonts w:ascii="Georgia" w:eastAsia="Times New Roman" w:hAnsi="Georgia" w:cs="Times New Roman"/>
          <w:color w:val="757575"/>
          <w:sz w:val="23"/>
          <w:szCs w:val="23"/>
        </w:rPr>
      </w:pPr>
      <w:r>
        <w:rPr>
          <w:lang w:val="en-GB"/>
        </w:rPr>
        <w:t xml:space="preserve">A meta study of projects to improve health and wellbeing in Africa’s slums by </w:t>
      </w:r>
      <w:proofErr w:type="spellStart"/>
      <w:r w:rsidRPr="000A2C80">
        <w:rPr>
          <w:lang w:val="en-GB"/>
        </w:rPr>
        <w:t>Lilford</w:t>
      </w:r>
      <w:proofErr w:type="spellEnd"/>
      <w:r>
        <w:rPr>
          <w:lang w:val="en-GB"/>
        </w:rPr>
        <w:t xml:space="preserve"> and </w:t>
      </w:r>
      <w:proofErr w:type="spellStart"/>
      <w:r w:rsidRPr="000A2C80">
        <w:rPr>
          <w:lang w:val="en-GB"/>
        </w:rPr>
        <w:t>Oyebode</w:t>
      </w:r>
      <w:proofErr w:type="spellEnd"/>
      <w:r>
        <w:rPr>
          <w:lang w:val="en-GB"/>
        </w:rPr>
        <w:t xml:space="preserve"> et al </w:t>
      </w:r>
      <w:hyperlink r:id="rId74" w:history="1">
        <w:r w:rsidRPr="0023451D">
          <w:rPr>
            <w:rStyle w:val="Hyperlink"/>
            <w:b/>
            <w:bCs/>
            <w:lang w:val="en-GB"/>
          </w:rPr>
          <w:t>here</w:t>
        </w:r>
      </w:hyperlink>
      <w:r w:rsidRPr="0023451D">
        <w:rPr>
          <w:b/>
          <w:bCs/>
          <w:lang w:val="en-GB"/>
        </w:rPr>
        <w:t xml:space="preserve"> </w:t>
      </w:r>
      <w:r>
        <w:rPr>
          <w:lang w:val="en-GB"/>
        </w:rPr>
        <w:t>shows an integrated approach to physical infrastructure and social development is needed to address the many interlinked issues that determine the health and wellbeing of people living in slums.  An essential starting point is secure tenure of property, as without this, and security, coproduction is seldom possible.  This requires listening and building trust with the community as well as investment by services including health and community workers, police, planners, water and sewerage departments.</w:t>
      </w:r>
    </w:p>
    <w:p w14:paraId="758EBC81" w14:textId="77777777" w:rsidR="00F51EBB" w:rsidRDefault="00F51EBB" w:rsidP="00F51EBB">
      <w:pPr>
        <w:spacing w:after="100"/>
        <w:rPr>
          <w:lang w:val="en-GB"/>
        </w:rPr>
      </w:pPr>
    </w:p>
    <w:p w14:paraId="7FE29659" w14:textId="77777777" w:rsidR="00F51EBB" w:rsidRDefault="00F51EBB" w:rsidP="00F51EBB">
      <w:pPr>
        <w:spacing w:after="120"/>
        <w:rPr>
          <w:b/>
          <w:bCs/>
          <w:color w:val="A50021"/>
          <w:sz w:val="48"/>
          <w:szCs w:val="48"/>
          <w:lang w:val="en-GB"/>
        </w:rPr>
      </w:pPr>
      <w:r>
        <w:rPr>
          <w:b/>
          <w:bCs/>
          <w:noProof/>
          <w:color w:val="A50021"/>
          <w:sz w:val="48"/>
          <w:szCs w:val="48"/>
          <w:lang w:val="en-GB"/>
        </w:rPr>
        <w:drawing>
          <wp:anchor distT="0" distB="0" distL="114300" distR="114300" simplePos="0" relativeHeight="251729920" behindDoc="1" locked="0" layoutInCell="1" allowOverlap="1" wp14:anchorId="4155CC4C" wp14:editId="138B4BE4">
            <wp:simplePos x="0" y="0"/>
            <wp:positionH relativeFrom="column">
              <wp:posOffset>2568575</wp:posOffset>
            </wp:positionH>
            <wp:positionV relativeFrom="paragraph">
              <wp:posOffset>32385</wp:posOffset>
            </wp:positionV>
            <wp:extent cx="2819400" cy="1567180"/>
            <wp:effectExtent l="0" t="0" r="0" b="0"/>
            <wp:wrapTight wrapText="bothSides">
              <wp:wrapPolygon edited="0">
                <wp:start x="0" y="0"/>
                <wp:lineTo x="0" y="21267"/>
                <wp:lineTo x="21454" y="21267"/>
                <wp:lineTo x="21454" y="0"/>
                <wp:lineTo x="0" y="0"/>
              </wp:wrapPolygon>
            </wp:wrapTight>
            <wp:docPr id="3" name="Picture 3" descr="A picture containing person, indoor, gro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person, indoor, group&#10;&#10;Description automatically generated"/>
                    <pic:cNvPicPr>
                      <a:picLocks noChangeAspect="1" noChangeArrowheads="1"/>
                    </pic:cNvPicPr>
                  </pic:nvPicPr>
                  <pic:blipFill>
                    <a:blip r:embed="rId75" cstate="print">
                      <a:extLst>
                        <a:ext uri="{28A0092B-C50C-407E-A947-70E740481C1C}">
                          <a14:useLocalDpi xmlns:a14="http://schemas.microsoft.com/office/drawing/2010/main" val="0"/>
                        </a:ext>
                      </a:extLst>
                    </a:blip>
                    <a:stretch>
                      <a:fillRect/>
                    </a:stretch>
                  </pic:blipFill>
                  <pic:spPr bwMode="auto">
                    <a:xfrm>
                      <a:off x="0" y="0"/>
                      <a:ext cx="2819400" cy="1567180"/>
                    </a:xfrm>
                    <a:prstGeom prst="rect">
                      <a:avLst/>
                    </a:prstGeom>
                    <a:noFill/>
                  </pic:spPr>
                </pic:pic>
              </a:graphicData>
            </a:graphic>
            <wp14:sizeRelH relativeFrom="margin">
              <wp14:pctWidth>0</wp14:pctWidth>
            </wp14:sizeRelH>
            <wp14:sizeRelV relativeFrom="margin">
              <wp14:pctHeight>0</wp14:pctHeight>
            </wp14:sizeRelV>
          </wp:anchor>
        </w:drawing>
      </w:r>
      <w:r>
        <w:rPr>
          <w:b/>
          <w:bCs/>
          <w:color w:val="A50021"/>
          <w:sz w:val="48"/>
          <w:szCs w:val="48"/>
          <w:lang w:val="en-GB"/>
        </w:rPr>
        <w:t xml:space="preserve">Malaria Vaccine: </w:t>
      </w:r>
    </w:p>
    <w:p w14:paraId="32AECD58" w14:textId="77777777" w:rsidR="00F51EBB" w:rsidRDefault="00F51EBB" w:rsidP="00F51EBB">
      <w:pPr>
        <w:spacing w:after="120"/>
        <w:rPr>
          <w:b/>
          <w:bCs/>
          <w:color w:val="A50021"/>
          <w:sz w:val="48"/>
          <w:szCs w:val="48"/>
          <w:lang w:val="en-GB"/>
        </w:rPr>
      </w:pPr>
      <w:r>
        <w:rPr>
          <w:b/>
          <w:bCs/>
          <w:color w:val="A50021"/>
          <w:sz w:val="48"/>
          <w:szCs w:val="48"/>
          <w:lang w:val="en-GB"/>
        </w:rPr>
        <w:t>Breakthrough</w:t>
      </w:r>
    </w:p>
    <w:p w14:paraId="770869EE" w14:textId="77777777" w:rsidR="00F51EBB" w:rsidRDefault="00F51EBB" w:rsidP="00F51EBB">
      <w:pPr>
        <w:spacing w:after="120"/>
        <w:rPr>
          <w:b/>
          <w:bCs/>
          <w:color w:val="A50021"/>
          <w:sz w:val="48"/>
          <w:szCs w:val="48"/>
          <w:lang w:val="en-GB"/>
        </w:rPr>
      </w:pPr>
    </w:p>
    <w:p w14:paraId="18D4BBCF" w14:textId="77777777" w:rsidR="00F51EBB" w:rsidRPr="00006E34" w:rsidRDefault="00F51EBB" w:rsidP="00F51EBB">
      <w:pPr>
        <w:spacing w:after="120"/>
        <w:rPr>
          <w:b/>
          <w:bCs/>
          <w:color w:val="A50021"/>
          <w:sz w:val="20"/>
          <w:szCs w:val="20"/>
          <w:lang w:val="en-GB"/>
        </w:rPr>
      </w:pPr>
    </w:p>
    <w:p w14:paraId="3435C0DA" w14:textId="77777777" w:rsidR="00F51EBB" w:rsidRDefault="00F51EBB" w:rsidP="00F51EBB">
      <w:pPr>
        <w:spacing w:after="120"/>
        <w:rPr>
          <w:lang w:val="en-GB"/>
        </w:rPr>
      </w:pPr>
      <w:r>
        <w:rPr>
          <w:lang w:val="en-GB"/>
        </w:rPr>
        <w:t>On October 6</w:t>
      </w:r>
      <w:r w:rsidRPr="009745BA">
        <w:rPr>
          <w:vertAlign w:val="superscript"/>
          <w:lang w:val="en-GB"/>
        </w:rPr>
        <w:t>th</w:t>
      </w:r>
      <w:r>
        <w:rPr>
          <w:vertAlign w:val="superscript"/>
          <w:lang w:val="en-GB"/>
        </w:rPr>
        <w:t>,</w:t>
      </w:r>
      <w:r>
        <w:rPr>
          <w:lang w:val="en-GB"/>
        </w:rPr>
        <w:t xml:space="preserve"> 2021 </w:t>
      </w:r>
      <w:r w:rsidRPr="007804C0">
        <w:rPr>
          <w:lang w:val="en-GB"/>
        </w:rPr>
        <w:t xml:space="preserve">Director-General Dr Tedros Adhanom Ghebreyesus </w:t>
      </w:r>
      <w:r>
        <w:rPr>
          <w:lang w:val="en-GB"/>
        </w:rPr>
        <w:t>announced WHO’s recommendation of</w:t>
      </w:r>
      <w:r w:rsidRPr="00263121">
        <w:rPr>
          <w:lang w:val="en-GB"/>
        </w:rPr>
        <w:t xml:space="preserve"> widespread use of the RTS,S/AS01 (RTS,S) malaria vaccine among children in sub-Saharan Africa and in other regions with moderate to high</w:t>
      </w:r>
      <w:r>
        <w:rPr>
          <w:lang w:val="en-GB"/>
        </w:rPr>
        <w:t xml:space="preserve"> levels of</w:t>
      </w:r>
      <w:r w:rsidRPr="00263121">
        <w:rPr>
          <w:lang w:val="en-GB"/>
        </w:rPr>
        <w:t xml:space="preserve"> malaria transmission.</w:t>
      </w:r>
      <w:r>
        <w:rPr>
          <w:lang w:val="en-GB"/>
        </w:rPr>
        <w:t xml:space="preserve"> He said “</w:t>
      </w:r>
      <w:r w:rsidRPr="007804C0">
        <w:rPr>
          <w:lang w:val="en-GB"/>
        </w:rPr>
        <w:t>This is a historic moment. The long-awaited malaria vaccine for children is a breakthrough for science, child health and malaria control</w:t>
      </w:r>
      <w:r>
        <w:rPr>
          <w:lang w:val="en-GB"/>
        </w:rPr>
        <w:t xml:space="preserve">. </w:t>
      </w:r>
      <w:r w:rsidRPr="00263121">
        <w:rPr>
          <w:lang w:val="en-GB"/>
        </w:rPr>
        <w:t>Using this vaccine on top of existing tools to prevent malaria could save tens of thousands of young lives each year.</w:t>
      </w:r>
      <w:r w:rsidRPr="007804C0">
        <w:rPr>
          <w:lang w:val="en-GB"/>
        </w:rPr>
        <w:t>”</w:t>
      </w:r>
    </w:p>
    <w:p w14:paraId="0D343E12" w14:textId="77777777" w:rsidR="00F51EBB" w:rsidRDefault="00F51EBB" w:rsidP="00F51EBB">
      <w:pPr>
        <w:spacing w:after="120"/>
        <w:rPr>
          <w:lang w:val="en-GB"/>
        </w:rPr>
      </w:pPr>
      <w:r w:rsidRPr="007A5CBD">
        <w:rPr>
          <w:lang w:val="en-GB"/>
        </w:rPr>
        <w:t>Malaria is caused by</w:t>
      </w:r>
      <w:r>
        <w:rPr>
          <w:lang w:val="en-GB"/>
        </w:rPr>
        <w:t xml:space="preserve"> five types of</w:t>
      </w:r>
      <w:r w:rsidRPr="007A5CBD">
        <w:rPr>
          <w:lang w:val="en-GB"/>
        </w:rPr>
        <w:t xml:space="preserve"> Plasmodium parasite</w:t>
      </w:r>
      <w:r>
        <w:rPr>
          <w:lang w:val="en-GB"/>
        </w:rPr>
        <w:t xml:space="preserve"> which are </w:t>
      </w:r>
      <w:r w:rsidRPr="007A5CBD">
        <w:rPr>
          <w:lang w:val="en-GB"/>
        </w:rPr>
        <w:t>spread to humans through the bites of infected mosquito</w:t>
      </w:r>
      <w:r>
        <w:rPr>
          <w:lang w:val="en-GB"/>
        </w:rPr>
        <w:t>s.</w:t>
      </w:r>
      <w:r w:rsidRPr="007A5CBD">
        <w:rPr>
          <w:lang w:val="en-GB"/>
        </w:rPr>
        <w:t xml:space="preserve"> </w:t>
      </w:r>
      <w:r>
        <w:rPr>
          <w:lang w:val="en-GB"/>
        </w:rPr>
        <w:t>I</w:t>
      </w:r>
      <w:r w:rsidRPr="00863168">
        <w:rPr>
          <w:lang w:val="en-GB"/>
        </w:rPr>
        <w:t>n 2019, nearly half of the world's population was at risk of malaria</w:t>
      </w:r>
      <w:r>
        <w:rPr>
          <w:lang w:val="en-GB"/>
        </w:rPr>
        <w:t>, there were</w:t>
      </w:r>
      <w:r w:rsidRPr="00863168">
        <w:rPr>
          <w:lang w:val="en-GB"/>
        </w:rPr>
        <w:t xml:space="preserve"> an estimated 229 million cases, and </w:t>
      </w:r>
      <w:r>
        <w:rPr>
          <w:lang w:val="en-GB"/>
        </w:rPr>
        <w:t>some 409,000</w:t>
      </w:r>
      <w:r w:rsidRPr="00863168">
        <w:rPr>
          <w:lang w:val="en-GB"/>
        </w:rPr>
        <w:t xml:space="preserve"> malaria deaths. Most cases and deaths occur in sub-Saharan Africa</w:t>
      </w:r>
      <w:r>
        <w:rPr>
          <w:lang w:val="en-GB"/>
        </w:rPr>
        <w:t xml:space="preserve"> where Malaria is</w:t>
      </w:r>
      <w:r w:rsidRPr="00263121">
        <w:rPr>
          <w:lang w:val="en-GB"/>
        </w:rPr>
        <w:t xml:space="preserve"> a </w:t>
      </w:r>
      <w:r>
        <w:rPr>
          <w:lang w:val="en-GB"/>
        </w:rPr>
        <w:t>major</w:t>
      </w:r>
      <w:r w:rsidRPr="00263121">
        <w:rPr>
          <w:lang w:val="en-GB"/>
        </w:rPr>
        <w:t xml:space="preserve"> cause of childhood illness and death</w:t>
      </w:r>
      <w:r>
        <w:rPr>
          <w:lang w:val="en-GB"/>
        </w:rPr>
        <w:t xml:space="preserve">. </w:t>
      </w:r>
      <w:r w:rsidRPr="00263121">
        <w:rPr>
          <w:lang w:val="en-GB"/>
        </w:rPr>
        <w:t xml:space="preserve">More than 260 000 African children under the age of five die from malaria </w:t>
      </w:r>
      <w:r>
        <w:rPr>
          <w:lang w:val="en-GB"/>
        </w:rPr>
        <w:t>each year</w:t>
      </w:r>
      <w:r w:rsidRPr="00263121">
        <w:rPr>
          <w:lang w:val="en-GB"/>
        </w:rPr>
        <w:t>.</w:t>
      </w:r>
      <w:r w:rsidRPr="00863168">
        <w:t xml:space="preserve"> </w:t>
      </w:r>
    </w:p>
    <w:p w14:paraId="283DE7F8" w14:textId="77777777" w:rsidR="00F51EBB" w:rsidRDefault="00F51EBB" w:rsidP="00F51EBB">
      <w:pPr>
        <w:spacing w:after="120"/>
      </w:pPr>
      <w:r>
        <w:t xml:space="preserve">While the vaccine, trialed in </w:t>
      </w:r>
      <w:r w:rsidRPr="00847149">
        <w:t>Ghana, Kenya and Malawi</w:t>
      </w:r>
      <w:r w:rsidRPr="005C3EC7">
        <w:t xml:space="preserve"> </w:t>
      </w:r>
      <w:r w:rsidRPr="008620FA">
        <w:t>RTS,S,</w:t>
      </w:r>
      <w:r>
        <w:t xml:space="preserve"> which</w:t>
      </w:r>
      <w:r w:rsidRPr="008620FA">
        <w:t xml:space="preserve"> </w:t>
      </w:r>
      <w:r>
        <w:t>protects children</w:t>
      </w:r>
      <w:r w:rsidRPr="008620FA">
        <w:t xml:space="preserve"> against P</w:t>
      </w:r>
      <w:r>
        <w:t>lasmodium F</w:t>
      </w:r>
      <w:r w:rsidRPr="008620FA">
        <w:t>alciparum, the most deadly malaria parasite</w:t>
      </w:r>
      <w:r>
        <w:t xml:space="preserve"> </w:t>
      </w:r>
      <w:r w:rsidRPr="008620FA">
        <w:t>and the most prevalent in Africa</w:t>
      </w:r>
      <w:r>
        <w:t xml:space="preserve">, is a huge step forward it is not a complete answer. It requires the vaccine be administered to children in 4 doses from the age of 5 months and </w:t>
      </w:r>
      <w:r w:rsidRPr="0023052A">
        <w:t xml:space="preserve">protects against </w:t>
      </w:r>
      <w:r>
        <w:t xml:space="preserve">only </w:t>
      </w:r>
      <w:r w:rsidRPr="0023052A">
        <w:t>30% of infection</w:t>
      </w:r>
      <w:r>
        <w:t xml:space="preserve"> and 40% of severe cases and deaths. The</w:t>
      </w:r>
      <w:r w:rsidRPr="008620FA">
        <w:t xml:space="preserve"> vaccine</w:t>
      </w:r>
      <w:r>
        <w:t xml:space="preserve"> was developed by the British</w:t>
      </w:r>
      <w:r w:rsidRPr="00310E79">
        <w:t xml:space="preserve"> pharmaceutical company GlaxoSmithKline plc (GSK)</w:t>
      </w:r>
      <w:r>
        <w:t xml:space="preserve"> which donated 10 million doses of the vaccine (see </w:t>
      </w:r>
      <w:hyperlink r:id="rId76" w:history="1">
        <w:r w:rsidRPr="00991B71">
          <w:rPr>
            <w:rStyle w:val="Hyperlink"/>
            <w:b/>
            <w:bCs/>
          </w:rPr>
          <w:t>here</w:t>
        </w:r>
      </w:hyperlink>
      <w:r>
        <w:t xml:space="preserve">). GSK worked in partnership with </w:t>
      </w:r>
      <w:r w:rsidRPr="00DE6426">
        <w:t>PATH</w:t>
      </w:r>
      <w:r>
        <w:t xml:space="preserve"> (</w:t>
      </w:r>
      <w:r w:rsidRPr="00C70B86">
        <w:t>Program for Appropriate Technology in Health</w:t>
      </w:r>
      <w:r>
        <w:t xml:space="preserve">, see </w:t>
      </w:r>
      <w:hyperlink r:id="rId77" w:history="1">
        <w:r w:rsidRPr="00991B71">
          <w:rPr>
            <w:rStyle w:val="Hyperlink"/>
            <w:b/>
            <w:bCs/>
          </w:rPr>
          <w:t>here</w:t>
        </w:r>
      </w:hyperlink>
      <w:r>
        <w:t>)</w:t>
      </w:r>
      <w:r w:rsidRPr="00DE6426">
        <w:t xml:space="preserve">, </w:t>
      </w:r>
      <w:r>
        <w:t xml:space="preserve">and </w:t>
      </w:r>
      <w:r w:rsidRPr="00DE6426">
        <w:t xml:space="preserve">with </w:t>
      </w:r>
      <w:r>
        <w:t xml:space="preserve">the </w:t>
      </w:r>
      <w:r w:rsidRPr="00DE6426">
        <w:t xml:space="preserve">support </w:t>
      </w:r>
      <w:r>
        <w:t>of</w:t>
      </w:r>
      <w:r w:rsidRPr="00DE6426">
        <w:t xml:space="preserve"> a network of African research centres</w:t>
      </w:r>
      <w:r>
        <w:t>, and funding from the Bill and Melinda Gates Foundation,</w:t>
      </w:r>
      <w:r w:rsidRPr="008272F9">
        <w:t xml:space="preserve"> Gavi, the Vaccine Alliance; the Global Fund to Fight AIDS, Tuberculosis and Malaria; and </w:t>
      </w:r>
      <w:proofErr w:type="spellStart"/>
      <w:r w:rsidRPr="008272F9">
        <w:t>Unitaid</w:t>
      </w:r>
      <w:proofErr w:type="spellEnd"/>
      <w:r w:rsidRPr="008272F9">
        <w:t>.</w:t>
      </w:r>
      <w:r>
        <w:t xml:space="preserve"> </w:t>
      </w:r>
    </w:p>
    <w:p w14:paraId="69F8EE1B" w14:textId="77777777" w:rsidR="00F51EBB" w:rsidRDefault="00F51EBB" w:rsidP="00F51EBB">
      <w:pPr>
        <w:spacing w:after="120"/>
        <w:rPr>
          <w:rFonts w:eastAsia="Times New Roman"/>
          <w:lang w:val="en-GB"/>
        </w:rPr>
      </w:pPr>
      <w:r>
        <w:t xml:space="preserve">The next step will depend upon international funding and the </w:t>
      </w:r>
      <w:r w:rsidRPr="008272F9">
        <w:rPr>
          <w:lang w:val="en-GB"/>
        </w:rPr>
        <w:t xml:space="preserve">decision of countries to </w:t>
      </w:r>
      <w:r w:rsidRPr="008272F9">
        <w:rPr>
          <w:rFonts w:eastAsia="Times New Roman"/>
          <w:lang w:val="en-GB"/>
        </w:rPr>
        <w:t>prioriti</w:t>
      </w:r>
      <w:r>
        <w:rPr>
          <w:rFonts w:eastAsia="Times New Roman"/>
          <w:lang w:val="en-GB"/>
        </w:rPr>
        <w:t>s</w:t>
      </w:r>
      <w:r w:rsidRPr="008272F9">
        <w:rPr>
          <w:rFonts w:eastAsia="Times New Roman"/>
          <w:lang w:val="en-GB"/>
        </w:rPr>
        <w:t>e</w:t>
      </w:r>
      <w:r>
        <w:rPr>
          <w:rFonts w:eastAsia="Times New Roman"/>
          <w:lang w:val="en-GB"/>
        </w:rPr>
        <w:t xml:space="preserve"> the administration of the vaccine alongside other malaria prevention measures which include: the use of </w:t>
      </w:r>
      <w:r w:rsidRPr="003A2E23">
        <w:rPr>
          <w:rFonts w:eastAsia="Times New Roman"/>
          <w:lang w:val="en-GB"/>
        </w:rPr>
        <w:t>insecticide-treated mosquito nets and indoor spraying</w:t>
      </w:r>
      <w:r>
        <w:rPr>
          <w:rFonts w:eastAsia="Times New Roman"/>
          <w:lang w:val="en-GB"/>
        </w:rPr>
        <w:t xml:space="preserve"> with </w:t>
      </w:r>
      <w:r w:rsidRPr="003A2E23">
        <w:rPr>
          <w:rFonts w:eastAsia="Times New Roman"/>
          <w:lang w:val="en-GB"/>
        </w:rPr>
        <w:t>insecticides</w:t>
      </w:r>
      <w:r>
        <w:rPr>
          <w:rFonts w:eastAsia="Times New Roman"/>
          <w:lang w:val="en-GB"/>
        </w:rPr>
        <w:t xml:space="preserve"> every six months (called Indoor Residual Spraying) and use of anti-malarial drugs </w:t>
      </w:r>
      <w:r w:rsidRPr="00D06009">
        <w:rPr>
          <w:rFonts w:eastAsia="Times New Roman"/>
          <w:lang w:val="en-GB"/>
        </w:rPr>
        <w:t>during the high transmission season.</w:t>
      </w:r>
      <w:r>
        <w:rPr>
          <w:rFonts w:eastAsia="Times New Roman"/>
          <w:lang w:val="en-GB"/>
        </w:rPr>
        <w:t xml:space="preserve"> </w:t>
      </w:r>
    </w:p>
    <w:p w14:paraId="0DD379EC" w14:textId="77777777" w:rsidR="00F51EBB" w:rsidRDefault="00F51EBB" w:rsidP="00F51EBB">
      <w:pPr>
        <w:spacing w:after="120"/>
        <w:rPr>
          <w:rFonts w:eastAsia="Times New Roman"/>
          <w:lang w:val="en-GB"/>
        </w:rPr>
      </w:pPr>
      <w:r>
        <w:rPr>
          <w:rFonts w:eastAsia="Times New Roman"/>
          <w:lang w:val="en-GB"/>
        </w:rPr>
        <w:t xml:space="preserve">Delivering vaccines to children across Sab Saharan Africa will be another huge challenge for Africa’s health systems, as acknowledged by </w:t>
      </w:r>
      <w:r w:rsidRPr="004E5F5A">
        <w:rPr>
          <w:rFonts w:eastAsia="Times New Roman"/>
          <w:lang w:val="en-GB"/>
        </w:rPr>
        <w:t xml:space="preserve">Dr. </w:t>
      </w:r>
      <w:proofErr w:type="spellStart"/>
      <w:r w:rsidRPr="004E5F5A">
        <w:rPr>
          <w:rFonts w:eastAsia="Times New Roman"/>
          <w:lang w:val="en-GB"/>
        </w:rPr>
        <w:t>Matshidiso</w:t>
      </w:r>
      <w:proofErr w:type="spellEnd"/>
      <w:r w:rsidRPr="004E5F5A">
        <w:rPr>
          <w:rFonts w:eastAsia="Times New Roman"/>
          <w:lang w:val="en-GB"/>
        </w:rPr>
        <w:t xml:space="preserve"> Moeti, WHO regional director for Africa</w:t>
      </w:r>
      <w:r>
        <w:rPr>
          <w:rFonts w:eastAsia="Times New Roman"/>
          <w:lang w:val="en-GB"/>
        </w:rPr>
        <w:t xml:space="preserve">. Moreover, there is always the danger that malarial parasites will develop resistance to the drug. Previous breakthroughs have included the use of DDT, which proved to have disastrous effects on the environment and human health, the discovery and use of Artemisinin which is now discouraged as it appears malarial parasites are developing resistance. There are also programmes to reduce or eliminate mosquito larva, to release sterile male mosquitos and to genetically modify mosquitos.  </w:t>
      </w:r>
    </w:p>
    <w:p w14:paraId="04F90CBC" w14:textId="77777777" w:rsidR="00F51EBB" w:rsidRDefault="00F51EBB" w:rsidP="00F51EBB">
      <w:pPr>
        <w:spacing w:after="120"/>
        <w:rPr>
          <w:rFonts w:eastAsia="Times New Roman"/>
        </w:rPr>
      </w:pPr>
      <w:r>
        <w:rPr>
          <w:rFonts w:eastAsia="Times New Roman"/>
        </w:rPr>
        <w:t>The new drug could have a very positive impact but must be considered alongside other prevention and control measures and continued research. It is not a silver bullet.</w:t>
      </w:r>
    </w:p>
    <w:p w14:paraId="616A2C09" w14:textId="77777777" w:rsidR="00F51EBB" w:rsidRDefault="00F51EBB" w:rsidP="00F51EBB">
      <w:pPr>
        <w:spacing w:after="120"/>
        <w:rPr>
          <w:rFonts w:eastAsia="Times New Roman"/>
        </w:rPr>
      </w:pPr>
      <w:r>
        <w:rPr>
          <w:rFonts w:eastAsia="Times New Roman"/>
        </w:rPr>
        <w:t>Targets for action to reduce malaria globally, agreed at the 2015 World Health Assembly include reducing deaths</w:t>
      </w:r>
      <w:r w:rsidRPr="0084762F">
        <w:rPr>
          <w:rFonts w:eastAsia="Times New Roman"/>
        </w:rPr>
        <w:t xml:space="preserve"> by at least 90%</w:t>
      </w:r>
      <w:r>
        <w:rPr>
          <w:rFonts w:eastAsia="Times New Roman"/>
        </w:rPr>
        <w:t xml:space="preserve"> and</w:t>
      </w:r>
      <w:r w:rsidRPr="0084762F">
        <w:rPr>
          <w:rFonts w:eastAsia="Times New Roman"/>
        </w:rPr>
        <w:t xml:space="preserve"> eliminat</w:t>
      </w:r>
      <w:r>
        <w:rPr>
          <w:rFonts w:eastAsia="Times New Roman"/>
        </w:rPr>
        <w:t>ing</w:t>
      </w:r>
      <w:r w:rsidRPr="0084762F">
        <w:rPr>
          <w:rFonts w:eastAsia="Times New Roman"/>
        </w:rPr>
        <w:t xml:space="preserve"> </w:t>
      </w:r>
      <w:r>
        <w:rPr>
          <w:rFonts w:eastAsia="Times New Roman"/>
        </w:rPr>
        <w:t>it</w:t>
      </w:r>
      <w:r w:rsidRPr="0084762F">
        <w:rPr>
          <w:rFonts w:eastAsia="Times New Roman"/>
        </w:rPr>
        <w:t xml:space="preserve"> in at least 35 </w:t>
      </w:r>
      <w:r>
        <w:rPr>
          <w:rFonts w:eastAsia="Times New Roman"/>
        </w:rPr>
        <w:t>further countries</w:t>
      </w:r>
      <w:r w:rsidRPr="00DC1FAE">
        <w:t xml:space="preserve"> </w:t>
      </w:r>
      <w:r w:rsidRPr="00DC1FAE">
        <w:rPr>
          <w:rFonts w:eastAsia="Times New Roman"/>
        </w:rPr>
        <w:t>by 2030</w:t>
      </w:r>
      <w:r>
        <w:rPr>
          <w:rFonts w:eastAsia="Times New Roman"/>
        </w:rPr>
        <w:t>, see</w:t>
      </w:r>
      <w:r w:rsidRPr="00991B71">
        <w:rPr>
          <w:rFonts w:eastAsia="Times New Roman"/>
          <w:b/>
          <w:bCs/>
          <w:color w:val="1F3864" w:themeColor="accent1" w:themeShade="80"/>
        </w:rPr>
        <w:t xml:space="preserve"> </w:t>
      </w:r>
      <w:hyperlink r:id="rId78" w:history="1">
        <w:r w:rsidRPr="00991B71">
          <w:rPr>
            <w:rStyle w:val="Hyperlink"/>
            <w:rFonts w:eastAsia="Times New Roman"/>
            <w:b/>
            <w:bCs/>
            <w:color w:val="1F3864" w:themeColor="accent1" w:themeShade="80"/>
          </w:rPr>
          <w:t>here</w:t>
        </w:r>
      </w:hyperlink>
      <w:r>
        <w:rPr>
          <w:rFonts w:eastAsia="Times New Roman"/>
        </w:rPr>
        <w:t>.</w:t>
      </w:r>
    </w:p>
    <w:p w14:paraId="08B80A38" w14:textId="77777777" w:rsidR="00AB31A3" w:rsidRDefault="00AB31A3" w:rsidP="00AB31A3">
      <w:pPr>
        <w:spacing w:line="278" w:lineRule="auto"/>
        <w:rPr>
          <w:b/>
          <w:bCs/>
          <w:noProof/>
          <w:lang w:val="en-GB"/>
        </w:rPr>
      </w:pPr>
    </w:p>
    <w:p w14:paraId="176CB94C" w14:textId="77777777" w:rsidR="00AB31A3" w:rsidRPr="00A87AD6" w:rsidRDefault="00AB31A3" w:rsidP="00AB31A3">
      <w:pPr>
        <w:rPr>
          <w:rFonts w:ascii="Calibri" w:eastAsia="Calibri" w:hAnsi="Calibri" w:cs="Times New Roman"/>
          <w:b/>
          <w:bCs/>
          <w:noProof/>
          <w:lang w:val="en-GB"/>
        </w:rPr>
      </w:pPr>
      <w:r w:rsidRPr="00A87AD6">
        <w:rPr>
          <w:rFonts w:ascii="Calibri" w:eastAsia="Calibri" w:hAnsi="Calibri" w:cs="Times New Roman"/>
          <w:noProof/>
        </w:rPr>
        <w:drawing>
          <wp:inline distT="0" distB="0" distL="0" distR="0" wp14:anchorId="7E542B7A" wp14:editId="7E14F049">
            <wp:extent cx="5729461" cy="1904579"/>
            <wp:effectExtent l="0" t="0" r="0" b="635"/>
            <wp:docPr id="701" name="Picture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9" cstate="print">
                      <a:extLst>
                        <a:ext uri="{28A0092B-C50C-407E-A947-70E740481C1C}">
                          <a14:useLocalDpi xmlns:a14="http://schemas.microsoft.com/office/drawing/2010/main" val="0"/>
                        </a:ext>
                      </a:extLst>
                    </a:blip>
                    <a:srcRect l="-2872" t="-1323" r="1075" b="79046"/>
                    <a:stretch>
                      <a:fillRect/>
                    </a:stretch>
                  </pic:blipFill>
                  <pic:spPr bwMode="auto">
                    <a:xfrm>
                      <a:off x="0" y="0"/>
                      <a:ext cx="5730856" cy="1905043"/>
                    </a:xfrm>
                    <a:prstGeom prst="rect">
                      <a:avLst/>
                    </a:prstGeom>
                    <a:noFill/>
                    <a:ln>
                      <a:noFill/>
                    </a:ln>
                    <a:extLst>
                      <a:ext uri="{53640926-AAD7-44D8-BBD7-CCE9431645EC}">
                        <a14:shadowObscured xmlns:a14="http://schemas.microsoft.com/office/drawing/2010/main"/>
                      </a:ext>
                    </a:extLst>
                  </pic:spPr>
                </pic:pic>
              </a:graphicData>
            </a:graphic>
          </wp:inline>
        </w:drawing>
      </w:r>
    </w:p>
    <w:p w14:paraId="0381DC83" w14:textId="77777777" w:rsidR="00A57163" w:rsidRPr="00200C4E" w:rsidRDefault="00A57163" w:rsidP="00AB31A3">
      <w:pPr>
        <w:spacing w:after="0" w:line="278" w:lineRule="auto"/>
        <w:rPr>
          <w:rFonts w:ascii="Calibri" w:eastAsia="Calibri" w:hAnsi="Calibri" w:cs="Times New Roman"/>
          <w:b/>
          <w:bCs/>
          <w:color w:val="A50021"/>
          <w:sz w:val="24"/>
          <w:szCs w:val="24"/>
          <w:lang w:val="en-GB"/>
        </w:rPr>
      </w:pPr>
    </w:p>
    <w:p w14:paraId="410D5FDE" w14:textId="254C8472" w:rsidR="00AB31A3" w:rsidRPr="00A87AD6" w:rsidRDefault="00AB31A3" w:rsidP="00AB31A3">
      <w:pPr>
        <w:spacing w:after="0" w:line="278" w:lineRule="auto"/>
        <w:rPr>
          <w:rFonts w:ascii="Calibri" w:eastAsia="Calibri" w:hAnsi="Calibri" w:cs="Times New Roman"/>
          <w:b/>
          <w:bCs/>
          <w:color w:val="A50021"/>
          <w:sz w:val="48"/>
          <w:szCs w:val="48"/>
          <w:lang w:val="en-GB"/>
        </w:rPr>
      </w:pPr>
      <w:r w:rsidRPr="00A87AD6">
        <w:rPr>
          <w:rFonts w:ascii="Calibri" w:eastAsia="Calibri" w:hAnsi="Calibri" w:cs="Times New Roman"/>
          <w:b/>
          <w:bCs/>
          <w:color w:val="A50021"/>
          <w:sz w:val="48"/>
          <w:szCs w:val="48"/>
          <w:lang w:val="en-GB"/>
        </w:rPr>
        <w:t>Ending the Neglect of Tropical Diseases</w:t>
      </w:r>
    </w:p>
    <w:p w14:paraId="097F7213" w14:textId="77777777" w:rsidR="00200C4E" w:rsidRDefault="00200C4E" w:rsidP="00AB31A3">
      <w:pPr>
        <w:spacing w:after="120" w:line="240" w:lineRule="auto"/>
        <w:rPr>
          <w:rFonts w:ascii="Calibri" w:eastAsia="Times New Roman" w:hAnsi="Calibri" w:cs="Calibri"/>
          <w:color w:val="353535"/>
          <w:kern w:val="2"/>
          <w:sz w:val="23"/>
          <w:szCs w:val="23"/>
          <w:lang w:val="en-GB"/>
          <w14:ligatures w14:val="standardContextual"/>
        </w:rPr>
      </w:pPr>
    </w:p>
    <w:p w14:paraId="39239786" w14:textId="2E0824FB" w:rsidR="00AB31A3" w:rsidRPr="00A87AD6" w:rsidRDefault="00542EDD" w:rsidP="00AB31A3">
      <w:pPr>
        <w:spacing w:after="120" w:line="240" w:lineRule="auto"/>
        <w:rPr>
          <w:rFonts w:ascii="Georgia" w:eastAsia="Times New Roman" w:hAnsi="Georgia" w:cs="Times New Roman"/>
          <w:color w:val="757575"/>
          <w:kern w:val="2"/>
          <w:sz w:val="23"/>
          <w:szCs w:val="23"/>
          <w:lang w:val="en-GB"/>
          <w14:ligatures w14:val="standardContextual"/>
        </w:rPr>
      </w:pPr>
      <w:r>
        <w:rPr>
          <w:rFonts w:ascii="Calibri" w:eastAsia="Times New Roman" w:hAnsi="Calibri" w:cs="Calibri"/>
          <w:color w:val="353535"/>
          <w:kern w:val="2"/>
          <w:sz w:val="23"/>
          <w:szCs w:val="23"/>
          <w:lang w:val="en-GB"/>
          <w14:ligatures w14:val="standardContextual"/>
        </w:rPr>
        <w:t>M</w:t>
      </w:r>
      <w:r w:rsidR="00AB31A3" w:rsidRPr="00A87AD6">
        <w:rPr>
          <w:rFonts w:ascii="Calibri" w:eastAsia="Times New Roman" w:hAnsi="Calibri" w:cs="Calibri"/>
          <w:color w:val="353535"/>
          <w:kern w:val="2"/>
          <w:sz w:val="23"/>
          <w:szCs w:val="23"/>
          <w:lang w:val="en-GB"/>
          <w14:ligatures w14:val="standardContextual"/>
        </w:rPr>
        <w:t>ore than 870 million people suffering from one or more of the 20 NTDs which cause some 500,000 deaths pa have benefited from large-scale treatment programmes of preventive chemotherapy by 2025. This was the world's largest public health intervention launched in 2010 by the WHO. This programme benefited from donations of drugs from pharmaceutical companies worth billions of dollars, see</w:t>
      </w:r>
      <w:r w:rsidR="00AB31A3" w:rsidRPr="001E3D78">
        <w:rPr>
          <w:rFonts w:ascii="Calibri" w:eastAsia="Times New Roman" w:hAnsi="Calibri" w:cs="Calibri"/>
          <w:b/>
          <w:bCs/>
          <w:color w:val="353535"/>
          <w:kern w:val="2"/>
          <w:sz w:val="23"/>
          <w:szCs w:val="23"/>
          <w:lang w:val="en-GB"/>
          <w14:ligatures w14:val="standardContextual"/>
        </w:rPr>
        <w:t xml:space="preserve"> </w:t>
      </w:r>
      <w:hyperlink r:id="rId80" w:history="1">
        <w:r w:rsidR="00AB31A3" w:rsidRPr="001E3D78">
          <w:rPr>
            <w:rFonts w:ascii="Calibri" w:eastAsia="Times New Roman" w:hAnsi="Calibri" w:cs="Calibri"/>
            <w:b/>
            <w:bCs/>
            <w:color w:val="1F3864" w:themeColor="accent1" w:themeShade="80"/>
            <w:kern w:val="2"/>
            <w:sz w:val="23"/>
            <w:szCs w:val="23"/>
            <w:u w:val="single"/>
            <w:lang w:val="en-GB"/>
            <w14:ligatures w14:val="standardContextual"/>
          </w:rPr>
          <w:t>here</w:t>
        </w:r>
        <w:r w:rsidR="00AB31A3" w:rsidRPr="001E3D78">
          <w:rPr>
            <w:rFonts w:ascii="Calibri" w:eastAsia="Times New Roman" w:hAnsi="Calibri" w:cs="Calibri"/>
            <w:b/>
            <w:bCs/>
            <w:color w:val="467886"/>
            <w:kern w:val="2"/>
            <w:sz w:val="23"/>
            <w:szCs w:val="23"/>
            <w:u w:val="single"/>
            <w:lang w:val="en-GB"/>
            <w14:ligatures w14:val="standardContextual"/>
          </w:rPr>
          <w:t>.</w:t>
        </w:r>
      </w:hyperlink>
    </w:p>
    <w:p w14:paraId="2578BB49" w14:textId="77777777" w:rsidR="00AB31A3" w:rsidRPr="00A87AD6" w:rsidRDefault="00AB31A3" w:rsidP="00AB31A3">
      <w:pPr>
        <w:spacing w:after="120" w:line="278" w:lineRule="auto"/>
        <w:rPr>
          <w:rFonts w:ascii="Calibri" w:eastAsia="Calibri" w:hAnsi="Calibri" w:cs="Times New Roman"/>
          <w:b/>
          <w:bCs/>
          <w:color w:val="A50021"/>
          <w:sz w:val="48"/>
          <w:szCs w:val="48"/>
          <w:lang w:val="en-GB"/>
        </w:rPr>
      </w:pPr>
      <w:r w:rsidRPr="00A87AD6">
        <w:rPr>
          <w:rFonts w:ascii="Calibri" w:eastAsia="Calibri" w:hAnsi="Calibri" w:cs="Times New Roman"/>
          <w:lang w:val="en-GB"/>
        </w:rPr>
        <w:t>In 2021 the WHO launched a new ten year strategy to address Neglected Tropical Diseases (NTDs). The plan was called “Ending the Neglect to Attain the Sustainable Development Goals” see</w:t>
      </w:r>
      <w:r w:rsidRPr="00A87AD6">
        <w:rPr>
          <w:rFonts w:ascii="Calibri" w:eastAsia="Calibri" w:hAnsi="Calibri" w:cs="Times New Roman"/>
          <w:b/>
          <w:bCs/>
          <w:lang w:val="en-GB"/>
        </w:rPr>
        <w:t xml:space="preserve"> </w:t>
      </w:r>
      <w:hyperlink r:id="rId81" w:history="1">
        <w:r w:rsidRPr="001E3D78">
          <w:rPr>
            <w:rFonts w:ascii="Calibri" w:eastAsia="Calibri" w:hAnsi="Calibri" w:cs="Times New Roman"/>
            <w:b/>
            <w:bCs/>
            <w:color w:val="1F3864" w:themeColor="accent1" w:themeShade="80"/>
            <w:u w:val="single"/>
            <w:lang w:val="en-GB"/>
          </w:rPr>
          <w:t>here</w:t>
        </w:r>
      </w:hyperlink>
      <w:r w:rsidRPr="00A87AD6">
        <w:rPr>
          <w:rFonts w:ascii="Calibri" w:eastAsia="Calibri" w:hAnsi="Calibri" w:cs="Times New Roman"/>
          <w:lang w:val="en-GB"/>
        </w:rPr>
        <w:t xml:space="preserve"> .  Targets were set for action to prevent, control, eliminate or eradicate the 20 diseases listed above.  Its theme was a shift away from a single disease focus to an integrated approach with improved coordination and collaboration with communities and between governments and the private sector.</w:t>
      </w:r>
    </w:p>
    <w:p w14:paraId="096A6014" w14:textId="62D689A3" w:rsidR="00AB31A3" w:rsidRPr="001800D7" w:rsidRDefault="00AB31A3" w:rsidP="001800D7">
      <w:pPr>
        <w:spacing w:after="120" w:line="278" w:lineRule="auto"/>
        <w:rPr>
          <w:rFonts w:ascii="Calibri" w:eastAsia="Calibri" w:hAnsi="Calibri" w:cs="Times New Roman"/>
          <w:lang w:val="en-GB"/>
        </w:rPr>
      </w:pPr>
      <w:r w:rsidRPr="00A87AD6">
        <w:rPr>
          <w:rFonts w:ascii="Calibri" w:eastAsia="Calibri" w:hAnsi="Calibri" w:cs="Times New Roman"/>
          <w:lang w:val="en-GB"/>
        </w:rPr>
        <w:t xml:space="preserve">Targets to be achieved by 2030 are: </w:t>
      </w:r>
      <w:r w:rsidR="00A87AD6" w:rsidRPr="00A87AD6">
        <w:rPr>
          <w:rFonts w:ascii="Calibri" w:eastAsia="Aptos" w:hAnsi="Calibri" w:cs="Calibri"/>
          <w:kern w:val="2"/>
          <w:lang w:val="en-GB"/>
          <w14:ligatures w14:val="standardContextual"/>
        </w:rPr>
        <w:t xml:space="preserve">90% reduction in </w:t>
      </w:r>
      <w:r w:rsidRPr="00A87AD6">
        <w:rPr>
          <w:rFonts w:ascii="Calibri" w:eastAsia="Aptos" w:hAnsi="Calibri" w:cs="Calibri"/>
          <w:kern w:val="2"/>
          <w:lang w:val="en-GB"/>
          <w14:ligatures w14:val="standardContextual"/>
        </w:rPr>
        <w:t>people needing</w:t>
      </w:r>
      <w:r w:rsidR="00A87AD6" w:rsidRPr="00A87AD6">
        <w:rPr>
          <w:rFonts w:ascii="Calibri" w:eastAsia="Aptos" w:hAnsi="Calibri" w:cs="Calibri"/>
          <w:kern w:val="2"/>
          <w:lang w:val="en-GB"/>
          <w14:ligatures w14:val="standardContextual"/>
        </w:rPr>
        <w:t xml:space="preserve"> interventions against NTDs</w:t>
      </w:r>
      <w:r w:rsidRPr="00A87AD6">
        <w:rPr>
          <w:rFonts w:ascii="Calibri" w:eastAsia="Calibri" w:hAnsi="Calibri" w:cs="Times New Roman"/>
          <w:lang w:val="en-GB"/>
        </w:rPr>
        <w:t xml:space="preserve"> </w:t>
      </w:r>
      <w:r w:rsidR="00A87AD6" w:rsidRPr="00A87AD6">
        <w:rPr>
          <w:rFonts w:ascii="Calibri" w:eastAsia="Aptos" w:hAnsi="Calibri" w:cs="Calibri"/>
          <w:kern w:val="2"/>
          <w:lang w:val="en-GB"/>
          <w14:ligatures w14:val="standardContextual"/>
        </w:rPr>
        <w:t xml:space="preserve">75% reduction </w:t>
      </w:r>
      <w:r w:rsidRPr="00A87AD6">
        <w:rPr>
          <w:rFonts w:ascii="Calibri" w:eastAsia="Aptos" w:hAnsi="Calibri" w:cs="Calibri"/>
          <w:kern w:val="2"/>
          <w:lang w:val="en-GB"/>
          <w14:ligatures w14:val="standardContextual"/>
        </w:rPr>
        <w:t xml:space="preserve">in </w:t>
      </w:r>
      <w:r w:rsidR="00A87AD6" w:rsidRPr="00A87AD6">
        <w:rPr>
          <w:rFonts w:ascii="Calibri" w:eastAsia="Aptos" w:hAnsi="Calibri" w:cs="Calibri"/>
          <w:kern w:val="2"/>
          <w:lang w:val="en-GB"/>
          <w14:ligatures w14:val="standardContextual"/>
        </w:rPr>
        <w:t>D</w:t>
      </w:r>
      <w:r w:rsidRPr="00A87AD6">
        <w:rPr>
          <w:rFonts w:ascii="Calibri" w:eastAsia="Aptos" w:hAnsi="Calibri" w:cs="Calibri"/>
          <w:kern w:val="2"/>
          <w:lang w:val="en-GB"/>
          <w14:ligatures w14:val="standardContextual"/>
        </w:rPr>
        <w:t>ALYs due to</w:t>
      </w:r>
      <w:r w:rsidR="00A87AD6" w:rsidRPr="00A87AD6">
        <w:rPr>
          <w:rFonts w:ascii="Calibri" w:eastAsia="Aptos" w:hAnsi="Calibri" w:cs="Calibri"/>
          <w:kern w:val="2"/>
          <w:lang w:val="en-GB"/>
          <w14:ligatures w14:val="standardContextual"/>
        </w:rPr>
        <w:t xml:space="preserve"> NTDs</w:t>
      </w:r>
      <w:r w:rsidRPr="00A87AD6">
        <w:rPr>
          <w:rFonts w:ascii="Calibri" w:eastAsia="Aptos" w:hAnsi="Calibri" w:cs="Calibri"/>
          <w:kern w:val="2"/>
          <w:lang w:val="en-GB"/>
          <w14:ligatures w14:val="standardContextual"/>
        </w:rPr>
        <w:t>,</w:t>
      </w:r>
      <w:r w:rsidRPr="00A87AD6">
        <w:rPr>
          <w:rFonts w:ascii="Calibri" w:eastAsia="Calibri" w:hAnsi="Calibri" w:cs="Times New Roman"/>
          <w:lang w:val="en-GB"/>
        </w:rPr>
        <w:t xml:space="preserve"> </w:t>
      </w:r>
      <w:r w:rsidR="00A87AD6" w:rsidRPr="00A87AD6">
        <w:rPr>
          <w:rFonts w:ascii="Calibri" w:eastAsia="Aptos" w:hAnsi="Calibri" w:cs="Calibri"/>
          <w:kern w:val="2"/>
          <w:lang w:val="en-GB"/>
          <w14:ligatures w14:val="standardContextual"/>
        </w:rPr>
        <w:t>100 countries to eliminate at least one NTD</w:t>
      </w:r>
      <w:r w:rsidRPr="00A87AD6">
        <w:rPr>
          <w:rFonts w:ascii="Calibri" w:eastAsia="Calibri" w:hAnsi="Calibri" w:cs="Times New Roman"/>
          <w:lang w:val="en-GB"/>
        </w:rPr>
        <w:t xml:space="preserve"> </w:t>
      </w:r>
      <w:r w:rsidR="00A87AD6" w:rsidRPr="00A87AD6">
        <w:rPr>
          <w:rFonts w:ascii="Calibri" w:eastAsia="Aptos" w:hAnsi="Calibri" w:cs="Calibri"/>
          <w:kern w:val="2"/>
          <w:lang w:val="en-GB"/>
          <w14:ligatures w14:val="standardContextual"/>
        </w:rPr>
        <w:t>2 NTDs</w:t>
      </w:r>
      <w:r w:rsidRPr="00A87AD6">
        <w:rPr>
          <w:rFonts w:ascii="Calibri" w:eastAsia="Aptos" w:hAnsi="Calibri" w:cs="Calibri"/>
          <w:kern w:val="2"/>
          <w:lang w:val="en-GB"/>
          <w14:ligatures w14:val="standardContextual"/>
        </w:rPr>
        <w:t xml:space="preserve"> </w:t>
      </w:r>
      <w:r w:rsidR="00A87AD6" w:rsidRPr="00A87AD6">
        <w:rPr>
          <w:rFonts w:ascii="Calibri" w:eastAsia="Aptos" w:hAnsi="Calibri" w:cs="Calibri"/>
          <w:kern w:val="2"/>
          <w:lang w:val="en-GB"/>
          <w14:ligatures w14:val="standardContextual"/>
        </w:rPr>
        <w:t xml:space="preserve">eliminated </w:t>
      </w:r>
      <w:r w:rsidRPr="00A87AD6">
        <w:rPr>
          <w:rFonts w:ascii="Calibri" w:eastAsia="Aptos" w:hAnsi="Calibri" w:cs="Calibri"/>
          <w:kern w:val="2"/>
          <w:lang w:val="en-GB"/>
          <w14:ligatures w14:val="standardContextual"/>
        </w:rPr>
        <w:t>Key elements of the strategy include: Clear a</w:t>
      </w:r>
      <w:r w:rsidR="00A87AD6" w:rsidRPr="00A87AD6">
        <w:rPr>
          <w:rFonts w:ascii="Calibri" w:eastAsia="Aptos" w:hAnsi="Calibri" w:cs="Calibri"/>
          <w:kern w:val="2"/>
          <w:lang w:val="en-GB"/>
          <w14:ligatures w14:val="standardContextual"/>
        </w:rPr>
        <w:t xml:space="preserve">ccountability for </w:t>
      </w:r>
      <w:r w:rsidRPr="00A87AD6">
        <w:rPr>
          <w:rFonts w:ascii="Calibri" w:eastAsia="Aptos" w:hAnsi="Calibri" w:cs="Calibri"/>
          <w:kern w:val="2"/>
          <w:lang w:val="en-GB"/>
          <w14:ligatures w14:val="standardContextual"/>
        </w:rPr>
        <w:t>targeted results for</w:t>
      </w:r>
      <w:r w:rsidR="00A87AD6" w:rsidRPr="00A87AD6">
        <w:rPr>
          <w:rFonts w:ascii="Calibri" w:eastAsia="Aptos" w:hAnsi="Calibri" w:cs="Calibri"/>
          <w:kern w:val="2"/>
          <w:lang w:val="en-GB"/>
          <w14:ligatures w14:val="standardContextual"/>
        </w:rPr>
        <w:t xml:space="preserve">, health service delivery, research and development of drugs, delivery of medicines, advocacy and </w:t>
      </w:r>
      <w:proofErr w:type="spellStart"/>
      <w:r w:rsidR="00A87AD6" w:rsidRPr="00A87AD6">
        <w:rPr>
          <w:rFonts w:ascii="Calibri" w:eastAsia="Aptos" w:hAnsi="Calibri" w:cs="Calibri"/>
          <w:kern w:val="2"/>
          <w:lang w:val="en-GB"/>
          <w14:ligatures w14:val="standardContextual"/>
        </w:rPr>
        <w:t>collaboration</w:t>
      </w:r>
      <w:r w:rsidRPr="00A87AD6">
        <w:rPr>
          <w:rFonts w:ascii="Calibri" w:eastAsia="Aptos" w:hAnsi="Calibri" w:cs="Calibri"/>
          <w:kern w:val="2"/>
          <w:lang w:val="en-GB"/>
          <w14:ligatures w14:val="standardContextual"/>
        </w:rPr>
        <w:t>.</w:t>
      </w:r>
      <w:r w:rsidR="00A87AD6" w:rsidRPr="00A87AD6">
        <w:rPr>
          <w:rFonts w:ascii="Calibri" w:eastAsia="Aptos" w:hAnsi="Calibri" w:cs="Calibri"/>
          <w:kern w:val="2"/>
          <w:lang w:val="en-GB"/>
          <w14:ligatures w14:val="standardContextual"/>
        </w:rPr>
        <w:t>.An</w:t>
      </w:r>
      <w:proofErr w:type="spellEnd"/>
      <w:r w:rsidR="00A87AD6" w:rsidRPr="00A87AD6">
        <w:rPr>
          <w:rFonts w:ascii="Calibri" w:eastAsia="Aptos" w:hAnsi="Calibri" w:cs="Calibri"/>
          <w:kern w:val="2"/>
          <w:lang w:val="en-GB"/>
          <w14:ligatures w14:val="standardContextual"/>
        </w:rPr>
        <w:t xml:space="preserve"> integrated approach to whole person universal health coverage, delivered by local health services and communities with national regional and global support.</w:t>
      </w:r>
      <w:r w:rsidRPr="00A87AD6">
        <w:rPr>
          <w:rFonts w:ascii="Calibri" w:eastAsia="Aptos" w:hAnsi="Calibri" w:cs="Calibri"/>
          <w:kern w:val="2"/>
          <w:lang w:val="en-GB"/>
          <w14:ligatures w14:val="standardContextual"/>
        </w:rPr>
        <w:t xml:space="preserve"> </w:t>
      </w:r>
      <w:r w:rsidR="00A87AD6" w:rsidRPr="00A87AD6">
        <w:rPr>
          <w:rFonts w:ascii="Calibri" w:eastAsia="Aptos" w:hAnsi="Calibri" w:cs="Calibri"/>
          <w:kern w:val="2"/>
          <w:lang w:val="en-GB"/>
          <w14:ligatures w14:val="standardContextual"/>
        </w:rPr>
        <w:t>A change in the operation and culture of health services, led by countries with regional support, bringing together all parties</w:t>
      </w:r>
      <w:r w:rsidR="001800D7" w:rsidRPr="001800D7">
        <w:rPr>
          <w:rFonts w:ascii="Calibri" w:eastAsia="Calibri" w:hAnsi="Calibri" w:cs="Times New Roman"/>
          <w:lang w:val="en-GB"/>
        </w:rPr>
        <w:t xml:space="preserve"> </w:t>
      </w:r>
      <w:r w:rsidR="001800D7" w:rsidRPr="001800D7">
        <w:rPr>
          <w:noProof/>
          <w:lang w:val="en-GB"/>
        </w:rPr>
        <w:t>s</w:t>
      </w:r>
      <w:r w:rsidR="00A22A1C" w:rsidRPr="001800D7">
        <w:rPr>
          <w:noProof/>
          <w:lang w:val="en-GB"/>
        </w:rPr>
        <w:t>ee</w:t>
      </w:r>
      <w:hyperlink r:id="rId82" w:anchor=":~:text=The%20Global%20report%20on%20neglected%20tropical%20diseases%202023,and%20disease%20groups%20%28NTDs%29%20globally%2C%20regionally%20and%20nationally." w:history="1">
        <w:r w:rsidR="00A22A1C" w:rsidRPr="001800D7">
          <w:rPr>
            <w:rStyle w:val="Hyperlink"/>
            <w:noProof/>
            <w:lang w:val="en-GB"/>
          </w:rPr>
          <w:t xml:space="preserve"> </w:t>
        </w:r>
        <w:r w:rsidR="00A22A1C" w:rsidRPr="001800D7">
          <w:rPr>
            <w:rStyle w:val="Hyperlink"/>
            <w:b/>
            <w:bCs/>
            <w:noProof/>
            <w:lang w:val="en-GB"/>
          </w:rPr>
          <w:t>here</w:t>
        </w:r>
      </w:hyperlink>
      <w:r w:rsidR="0096442E">
        <w:rPr>
          <w:noProof/>
          <w:lang w:val="en-GB"/>
        </w:rPr>
        <w:t>,</w:t>
      </w:r>
    </w:p>
    <w:p w14:paraId="50F48CAC" w14:textId="77777777" w:rsidR="00AB31A3" w:rsidRDefault="00AB31A3" w:rsidP="00AB31A3">
      <w:pPr>
        <w:rPr>
          <w:b/>
          <w:bCs/>
          <w:noProof/>
          <w:lang w:val="en-GB"/>
        </w:rPr>
      </w:pPr>
    </w:p>
    <w:p w14:paraId="50C57F2C" w14:textId="77777777" w:rsidR="00AB31A3" w:rsidRDefault="00AB31A3" w:rsidP="00AB31A3">
      <w:pPr>
        <w:rPr>
          <w:b/>
          <w:bCs/>
          <w:noProof/>
          <w:lang w:val="en-GB"/>
        </w:rPr>
      </w:pPr>
    </w:p>
    <w:p w14:paraId="43AC88E9" w14:textId="77777777" w:rsidR="00AB31A3" w:rsidRDefault="00AB31A3" w:rsidP="00AB31A3">
      <w:pPr>
        <w:rPr>
          <w:b/>
          <w:bCs/>
          <w:noProof/>
          <w:lang w:val="en-GB"/>
        </w:rPr>
      </w:pPr>
    </w:p>
    <w:p w14:paraId="4D0D28E3" w14:textId="77777777" w:rsidR="00AB31A3" w:rsidRDefault="00AB31A3" w:rsidP="00AB31A3">
      <w:pPr>
        <w:rPr>
          <w:b/>
          <w:bCs/>
          <w:noProof/>
          <w:lang w:val="en-GB"/>
        </w:rPr>
      </w:pPr>
    </w:p>
    <w:p w14:paraId="0CE668EE" w14:textId="77777777" w:rsidR="00AB31A3" w:rsidRDefault="00AB31A3" w:rsidP="00AB31A3">
      <w:pPr>
        <w:rPr>
          <w:b/>
          <w:bCs/>
          <w:noProof/>
          <w:lang w:val="en-GB"/>
        </w:rPr>
      </w:pPr>
    </w:p>
    <w:p w14:paraId="2CD7763D" w14:textId="77777777" w:rsidR="00CD1165" w:rsidRPr="001763B5" w:rsidRDefault="00CD1165" w:rsidP="001763B5">
      <w:pPr>
        <w:spacing w:after="60" w:line="240" w:lineRule="auto"/>
        <w:rPr>
          <w:rFonts w:ascii="Georgia" w:eastAsia="Times New Roman" w:hAnsi="Georgia" w:cs="Times New Roman"/>
          <w:color w:val="757575"/>
          <w:sz w:val="23"/>
          <w:szCs w:val="23"/>
        </w:rPr>
      </w:pPr>
    </w:p>
    <w:p w14:paraId="1752798A" w14:textId="1BCEA7A0" w:rsidR="001763B5" w:rsidRPr="001763B5" w:rsidRDefault="001763B5" w:rsidP="001763B5">
      <w:pPr>
        <w:spacing w:after="0" w:line="240" w:lineRule="auto"/>
        <w:rPr>
          <w:rFonts w:ascii="Calibri" w:eastAsia="Times New Roman" w:hAnsi="Calibri" w:cs="Times New Roman"/>
          <w:b/>
          <w:bCs/>
          <w:color w:val="A50021"/>
          <w:sz w:val="48"/>
          <w:szCs w:val="48"/>
        </w:rPr>
      </w:pPr>
      <w:r w:rsidRPr="001763B5">
        <w:rPr>
          <w:rFonts w:ascii="Calibri" w:eastAsia="Calibri" w:hAnsi="Calibri" w:cs="Times New Roman"/>
          <w:noProof/>
          <w:sz w:val="32"/>
          <w:szCs w:val="32"/>
        </w:rPr>
        <w:drawing>
          <wp:anchor distT="0" distB="0" distL="114300" distR="114300" simplePos="0" relativeHeight="251717632" behindDoc="1" locked="0" layoutInCell="1" allowOverlap="1" wp14:anchorId="6DBBCF14" wp14:editId="39A61A36">
            <wp:simplePos x="0" y="0"/>
            <wp:positionH relativeFrom="column">
              <wp:posOffset>65405</wp:posOffset>
            </wp:positionH>
            <wp:positionV relativeFrom="paragraph">
              <wp:posOffset>635</wp:posOffset>
            </wp:positionV>
            <wp:extent cx="3282315" cy="2369185"/>
            <wp:effectExtent l="0" t="0" r="0" b="0"/>
            <wp:wrapTight wrapText="bothSides">
              <wp:wrapPolygon edited="0">
                <wp:start x="0" y="0"/>
                <wp:lineTo x="0" y="21363"/>
                <wp:lineTo x="21437" y="21363"/>
                <wp:lineTo x="21437" y="0"/>
                <wp:lineTo x="0" y="0"/>
              </wp:wrapPolygon>
            </wp:wrapTight>
            <wp:docPr id="116698082" name="image_27538455">
              <a:hlinkClick xmlns:a="http://schemas.openxmlformats.org/drawingml/2006/main" r:id="rId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698082" name="image_27538455">
                      <a:hlinkClick r:id="rId83"/>
                    </pic:cNvPr>
                    <pic:cNvPicPr>
                      <a:picLocks noChangeAspect="1" noChangeArrowheads="1"/>
                    </pic:cNvPicPr>
                  </pic:nvPicPr>
                  <pic:blipFill>
                    <a:blip r:embed="rId84">
                      <a:extLst>
                        <a:ext uri="{28A0092B-C50C-407E-A947-70E740481C1C}">
                          <a14:useLocalDpi xmlns:a14="http://schemas.microsoft.com/office/drawing/2010/main" val="0"/>
                        </a:ext>
                      </a:extLst>
                    </a:blip>
                    <a:stretch>
                      <a:fillRect/>
                    </a:stretch>
                  </pic:blipFill>
                  <pic:spPr bwMode="auto">
                    <a:xfrm>
                      <a:off x="0" y="0"/>
                      <a:ext cx="3282315" cy="2369185"/>
                    </a:xfrm>
                    <a:prstGeom prst="rect">
                      <a:avLst/>
                    </a:prstGeom>
                    <a:noFill/>
                  </pic:spPr>
                </pic:pic>
              </a:graphicData>
            </a:graphic>
            <wp14:sizeRelH relativeFrom="page">
              <wp14:pctWidth>0</wp14:pctWidth>
            </wp14:sizeRelH>
            <wp14:sizeRelV relativeFrom="page">
              <wp14:pctHeight>0</wp14:pctHeight>
            </wp14:sizeRelV>
          </wp:anchor>
        </w:drawing>
      </w:r>
      <w:bookmarkStart w:id="7" w:name="_Hlk65936703"/>
      <w:r w:rsidR="00E90BEF">
        <w:rPr>
          <w:rFonts w:ascii="Calibri" w:eastAsia="Times New Roman" w:hAnsi="Calibri" w:cs="Times New Roman"/>
          <w:b/>
          <w:bCs/>
          <w:color w:val="A50021"/>
          <w:sz w:val="48"/>
          <w:szCs w:val="48"/>
        </w:rPr>
        <w:t xml:space="preserve">Strengthening </w:t>
      </w:r>
      <w:r w:rsidR="00606C36">
        <w:rPr>
          <w:rFonts w:ascii="Calibri" w:eastAsia="Times New Roman" w:hAnsi="Calibri" w:cs="Times New Roman"/>
          <w:b/>
          <w:bCs/>
          <w:color w:val="A50021"/>
          <w:sz w:val="48"/>
          <w:szCs w:val="48"/>
        </w:rPr>
        <w:t xml:space="preserve">the </w:t>
      </w:r>
      <w:r w:rsidRPr="00380089">
        <w:rPr>
          <w:rFonts w:ascii="Calibri" w:eastAsia="Times New Roman" w:hAnsi="Calibri" w:cs="Times New Roman"/>
          <w:b/>
          <w:bCs/>
          <w:color w:val="A50021"/>
          <w:sz w:val="48"/>
          <w:szCs w:val="48"/>
        </w:rPr>
        <w:t xml:space="preserve">Health </w:t>
      </w:r>
      <w:r w:rsidR="00540B2F">
        <w:rPr>
          <w:rFonts w:ascii="Calibri" w:eastAsia="Times New Roman" w:hAnsi="Calibri" w:cs="Times New Roman"/>
          <w:b/>
          <w:bCs/>
          <w:color w:val="A50021"/>
          <w:sz w:val="48"/>
          <w:szCs w:val="48"/>
        </w:rPr>
        <w:t>Work</w:t>
      </w:r>
      <w:r w:rsidR="00606C36">
        <w:rPr>
          <w:rFonts w:ascii="Calibri" w:eastAsia="Times New Roman" w:hAnsi="Calibri" w:cs="Times New Roman"/>
          <w:b/>
          <w:bCs/>
          <w:color w:val="A50021"/>
          <w:sz w:val="48"/>
          <w:szCs w:val="48"/>
        </w:rPr>
        <w:t>force</w:t>
      </w:r>
      <w:r w:rsidRPr="00380089">
        <w:rPr>
          <w:rFonts w:ascii="Calibri" w:eastAsia="Times New Roman" w:hAnsi="Calibri" w:cs="Times New Roman"/>
          <w:b/>
          <w:bCs/>
          <w:color w:val="A50021"/>
          <w:sz w:val="48"/>
          <w:szCs w:val="48"/>
        </w:rPr>
        <w:t xml:space="preserve"> </w:t>
      </w:r>
    </w:p>
    <w:bookmarkEnd w:id="7"/>
    <w:p w14:paraId="520D563C" w14:textId="77777777" w:rsidR="001763B5" w:rsidRPr="001763B5" w:rsidRDefault="001763B5" w:rsidP="001763B5">
      <w:pPr>
        <w:spacing w:after="0" w:line="240" w:lineRule="auto"/>
        <w:rPr>
          <w:rFonts w:ascii="Calibri" w:eastAsia="Times New Roman" w:hAnsi="Calibri" w:cs="Times New Roman"/>
          <w:color w:val="757575"/>
          <w:sz w:val="23"/>
          <w:szCs w:val="23"/>
        </w:rPr>
      </w:pPr>
      <w:r w:rsidRPr="001763B5">
        <w:rPr>
          <w:rFonts w:ascii="Calibri" w:eastAsia="Times New Roman" w:hAnsi="Calibri" w:cs="Times New Roman"/>
          <w:color w:val="757575"/>
          <w:sz w:val="23"/>
          <w:szCs w:val="23"/>
        </w:rPr>
        <w:t> </w:t>
      </w:r>
    </w:p>
    <w:p w14:paraId="64B210FD" w14:textId="77777777" w:rsidR="001763B5" w:rsidRPr="001763B5" w:rsidRDefault="001763B5" w:rsidP="001763B5">
      <w:pPr>
        <w:spacing w:after="120" w:line="240" w:lineRule="auto"/>
        <w:rPr>
          <w:rFonts w:ascii="Calibri" w:eastAsia="Times New Roman" w:hAnsi="Calibri" w:cs="Times New Roman"/>
          <w:color w:val="353535"/>
        </w:rPr>
      </w:pPr>
    </w:p>
    <w:p w14:paraId="1E42A7E8" w14:textId="77777777" w:rsidR="001763B5" w:rsidRPr="001763B5" w:rsidRDefault="001763B5" w:rsidP="001763B5">
      <w:pPr>
        <w:spacing w:after="120" w:line="240" w:lineRule="auto"/>
        <w:rPr>
          <w:rFonts w:ascii="Calibri" w:eastAsia="Times New Roman" w:hAnsi="Calibri" w:cs="Times New Roman"/>
          <w:color w:val="353535"/>
        </w:rPr>
      </w:pPr>
    </w:p>
    <w:p w14:paraId="7E303BA1" w14:textId="77777777" w:rsidR="001763B5" w:rsidRDefault="001763B5" w:rsidP="001763B5">
      <w:pPr>
        <w:spacing w:after="120" w:line="240" w:lineRule="auto"/>
        <w:rPr>
          <w:rFonts w:ascii="Calibri" w:eastAsia="Times New Roman" w:hAnsi="Calibri" w:cs="Times New Roman"/>
          <w:color w:val="353535"/>
        </w:rPr>
      </w:pPr>
    </w:p>
    <w:p w14:paraId="007AA355" w14:textId="77777777" w:rsidR="00CE586C" w:rsidRPr="001763B5" w:rsidRDefault="00CE586C" w:rsidP="001763B5">
      <w:pPr>
        <w:spacing w:after="120" w:line="240" w:lineRule="auto"/>
        <w:rPr>
          <w:rFonts w:ascii="Calibri" w:eastAsia="Times New Roman" w:hAnsi="Calibri" w:cs="Times New Roman"/>
          <w:color w:val="353535"/>
        </w:rPr>
      </w:pPr>
    </w:p>
    <w:p w14:paraId="2BA5F0E2" w14:textId="77777777" w:rsidR="00380089" w:rsidRDefault="00380089" w:rsidP="001763B5">
      <w:pPr>
        <w:spacing w:after="120" w:line="240" w:lineRule="auto"/>
        <w:rPr>
          <w:rFonts w:ascii="Calibri" w:eastAsia="Times New Roman" w:hAnsi="Calibri" w:cs="Times New Roman"/>
          <w:color w:val="353535"/>
        </w:rPr>
      </w:pPr>
    </w:p>
    <w:p w14:paraId="6B1AE1CF" w14:textId="77777777" w:rsidR="00606C36" w:rsidRDefault="00606C36" w:rsidP="001763B5">
      <w:pPr>
        <w:spacing w:after="120" w:line="240" w:lineRule="auto"/>
        <w:rPr>
          <w:rFonts w:ascii="Calibri" w:eastAsia="Times New Roman" w:hAnsi="Calibri" w:cs="Times New Roman"/>
          <w:color w:val="353535"/>
        </w:rPr>
      </w:pPr>
    </w:p>
    <w:p w14:paraId="1B6C9337" w14:textId="7EFBAE01" w:rsidR="001763B5" w:rsidRPr="007B5AA7" w:rsidRDefault="00DA7E86" w:rsidP="001763B5">
      <w:pPr>
        <w:spacing w:after="120" w:line="240" w:lineRule="auto"/>
        <w:rPr>
          <w:rFonts w:ascii="Calibri" w:eastAsia="Times New Roman" w:hAnsi="Calibri" w:cs="Times New Roman"/>
          <w:color w:val="757575"/>
        </w:rPr>
      </w:pPr>
      <w:r w:rsidRPr="007B5AA7">
        <w:rPr>
          <w:rFonts w:ascii="Calibri" w:eastAsia="Times New Roman" w:hAnsi="Calibri" w:cs="Times New Roman"/>
          <w:color w:val="353535"/>
        </w:rPr>
        <w:t xml:space="preserve">Africa, </w:t>
      </w:r>
      <w:r w:rsidR="00B64BC6" w:rsidRPr="007B5AA7">
        <w:rPr>
          <w:rFonts w:ascii="Calibri" w:eastAsia="Times New Roman" w:hAnsi="Calibri" w:cs="Times New Roman"/>
          <w:color w:val="353535"/>
        </w:rPr>
        <w:t xml:space="preserve">bears </w:t>
      </w:r>
      <w:r w:rsidRPr="007B5AA7">
        <w:rPr>
          <w:rFonts w:ascii="Calibri" w:eastAsia="Times New Roman" w:hAnsi="Calibri" w:cs="Times New Roman"/>
          <w:color w:val="353535"/>
        </w:rPr>
        <w:t xml:space="preserve">an estimated 25 percent of the world’s disease burden but only 3 percent of global </w:t>
      </w:r>
      <w:r w:rsidR="005211EF" w:rsidRPr="007B5AA7">
        <w:rPr>
          <w:rFonts w:ascii="Calibri" w:eastAsia="Times New Roman" w:hAnsi="Calibri" w:cs="Times New Roman"/>
          <w:color w:val="353535"/>
        </w:rPr>
        <w:t>H</w:t>
      </w:r>
      <w:r w:rsidRPr="007B5AA7">
        <w:rPr>
          <w:rFonts w:ascii="Calibri" w:eastAsia="Times New Roman" w:hAnsi="Calibri" w:cs="Times New Roman"/>
          <w:color w:val="353535"/>
        </w:rPr>
        <w:t>ealth</w:t>
      </w:r>
      <w:r w:rsidR="005211EF" w:rsidRPr="007B5AA7">
        <w:rPr>
          <w:rFonts w:ascii="Calibri" w:eastAsia="Times New Roman" w:hAnsi="Calibri" w:cs="Times New Roman"/>
          <w:color w:val="353535"/>
        </w:rPr>
        <w:t xml:space="preserve"> C</w:t>
      </w:r>
      <w:r w:rsidRPr="007B5AA7">
        <w:rPr>
          <w:rFonts w:ascii="Calibri" w:eastAsia="Times New Roman" w:hAnsi="Calibri" w:cs="Times New Roman"/>
          <w:color w:val="353535"/>
        </w:rPr>
        <w:t xml:space="preserve">are </w:t>
      </w:r>
      <w:r w:rsidR="00977B86" w:rsidRPr="007B5AA7">
        <w:rPr>
          <w:rFonts w:ascii="Calibri" w:eastAsia="Times New Roman" w:hAnsi="Calibri" w:cs="Times New Roman"/>
          <w:color w:val="353535"/>
        </w:rPr>
        <w:t>W</w:t>
      </w:r>
      <w:r w:rsidRPr="007B5AA7">
        <w:rPr>
          <w:rFonts w:ascii="Calibri" w:eastAsia="Times New Roman" w:hAnsi="Calibri" w:cs="Times New Roman"/>
          <w:color w:val="353535"/>
        </w:rPr>
        <w:t>ork</w:t>
      </w:r>
      <w:r w:rsidR="00977B86" w:rsidRPr="007B5AA7">
        <w:rPr>
          <w:rFonts w:ascii="Calibri" w:eastAsia="Times New Roman" w:hAnsi="Calibri" w:cs="Times New Roman"/>
          <w:color w:val="353535"/>
        </w:rPr>
        <w:t>ers (HCW)</w:t>
      </w:r>
      <w:r w:rsidR="008A50FA" w:rsidRPr="007B5AA7">
        <w:rPr>
          <w:rFonts w:ascii="Calibri" w:eastAsia="Times New Roman" w:hAnsi="Calibri" w:cs="Times New Roman"/>
          <w:color w:val="353535"/>
        </w:rPr>
        <w:t xml:space="preserve"> with </w:t>
      </w:r>
      <w:r w:rsidR="001464BB" w:rsidRPr="007B5AA7">
        <w:rPr>
          <w:rFonts w:ascii="Calibri" w:eastAsia="Times New Roman" w:hAnsi="Calibri" w:cs="Times New Roman"/>
          <w:color w:val="353535"/>
        </w:rPr>
        <w:t>only about</w:t>
      </w:r>
      <w:r w:rsidR="008A50FA" w:rsidRPr="007B5AA7">
        <w:rPr>
          <w:rFonts w:ascii="Calibri" w:eastAsia="Times New Roman" w:hAnsi="Calibri" w:cs="Times New Roman"/>
          <w:color w:val="353535"/>
        </w:rPr>
        <w:t xml:space="preserve"> 1</w:t>
      </w:r>
      <w:r w:rsidR="00BD343C" w:rsidRPr="007B5AA7">
        <w:rPr>
          <w:rFonts w:ascii="Calibri" w:eastAsia="Times New Roman" w:hAnsi="Calibri" w:cs="Times New Roman"/>
          <w:color w:val="353535"/>
        </w:rPr>
        <w:t>.3 per 1,000 well below the WHO minimum of 4.5</w:t>
      </w:r>
      <w:r w:rsidR="00B64BC6" w:rsidRPr="007B5AA7">
        <w:rPr>
          <w:rFonts w:ascii="Calibri" w:eastAsia="Times New Roman" w:hAnsi="Calibri" w:cs="Times New Roman"/>
          <w:color w:val="353535"/>
        </w:rPr>
        <w:t xml:space="preserve">. </w:t>
      </w:r>
      <w:r w:rsidR="00EF5758" w:rsidRPr="007B5AA7">
        <w:rPr>
          <w:rFonts w:ascii="Calibri" w:eastAsia="Times New Roman" w:hAnsi="Calibri" w:cs="Times New Roman"/>
          <w:color w:val="353535"/>
        </w:rPr>
        <w:t xml:space="preserve"> </w:t>
      </w:r>
      <w:r w:rsidR="00296075" w:rsidRPr="007B5AA7">
        <w:rPr>
          <w:rFonts w:ascii="Calibri" w:eastAsia="Times New Roman" w:hAnsi="Calibri" w:cs="Times New Roman"/>
          <w:color w:val="353535"/>
        </w:rPr>
        <w:t>WHO</w:t>
      </w:r>
      <w:r w:rsidR="00C77038" w:rsidRPr="007B5AA7">
        <w:rPr>
          <w:rFonts w:ascii="Calibri" w:eastAsia="Times New Roman" w:hAnsi="Calibri" w:cs="Times New Roman"/>
          <w:color w:val="353535"/>
        </w:rPr>
        <w:t xml:space="preserve"> projects a 6.1 million HCW shortage in </w:t>
      </w:r>
      <w:r w:rsidR="00A86895" w:rsidRPr="007B5AA7">
        <w:rPr>
          <w:rFonts w:ascii="Calibri" w:eastAsia="Times New Roman" w:hAnsi="Calibri" w:cs="Times New Roman"/>
          <w:color w:val="353535"/>
        </w:rPr>
        <w:t>the</w:t>
      </w:r>
      <w:r w:rsidR="00C77038" w:rsidRPr="007B5AA7">
        <w:rPr>
          <w:rFonts w:ascii="Calibri" w:eastAsia="Times New Roman" w:hAnsi="Calibri" w:cs="Times New Roman"/>
          <w:color w:val="353535"/>
        </w:rPr>
        <w:t xml:space="preserve"> African Region, based on needs of the population</w:t>
      </w:r>
      <w:r w:rsidR="00DF5B39" w:rsidRPr="007B5AA7">
        <w:rPr>
          <w:rFonts w:ascii="Calibri" w:eastAsia="Times New Roman" w:hAnsi="Calibri" w:cs="Times New Roman"/>
          <w:color w:val="353535"/>
        </w:rPr>
        <w:t>.</w:t>
      </w:r>
      <w:r w:rsidR="00C77038" w:rsidRPr="007B5AA7">
        <w:rPr>
          <w:rFonts w:ascii="Calibri" w:eastAsia="Times New Roman" w:hAnsi="Calibri" w:cs="Times New Roman"/>
          <w:color w:val="353535"/>
        </w:rPr>
        <w:t xml:space="preserve"> </w:t>
      </w:r>
      <w:r w:rsidR="00C65BBF" w:rsidRPr="007B5AA7">
        <w:rPr>
          <w:rFonts w:ascii="Calibri" w:eastAsia="Times New Roman" w:hAnsi="Calibri" w:cs="Times New Roman"/>
          <w:color w:val="353535"/>
        </w:rPr>
        <w:t>At the same time</w:t>
      </w:r>
      <w:r w:rsidR="001B2D29" w:rsidRPr="007B5AA7">
        <w:rPr>
          <w:rFonts w:ascii="Calibri" w:eastAsia="Times New Roman" w:hAnsi="Calibri" w:cs="Times New Roman"/>
          <w:color w:val="353535"/>
        </w:rPr>
        <w:t xml:space="preserve"> </w:t>
      </w:r>
      <w:r w:rsidR="003436B4" w:rsidRPr="007B5AA7">
        <w:rPr>
          <w:rFonts w:ascii="Calibri" w:eastAsia="Times New Roman" w:hAnsi="Calibri" w:cs="Times New Roman"/>
          <w:color w:val="353535"/>
        </w:rPr>
        <w:t>a third of Health Care</w:t>
      </w:r>
      <w:r w:rsidR="00BB3A94" w:rsidRPr="007B5AA7">
        <w:rPr>
          <w:rFonts w:ascii="Calibri" w:eastAsia="Times New Roman" w:hAnsi="Calibri" w:cs="Times New Roman"/>
          <w:color w:val="353535"/>
        </w:rPr>
        <w:t xml:space="preserve"> </w:t>
      </w:r>
      <w:r w:rsidR="003436B4" w:rsidRPr="007B5AA7">
        <w:rPr>
          <w:rFonts w:ascii="Calibri" w:eastAsia="Times New Roman" w:hAnsi="Calibri" w:cs="Times New Roman"/>
          <w:color w:val="353535"/>
        </w:rPr>
        <w:t>W</w:t>
      </w:r>
      <w:r w:rsidR="00BB3A94" w:rsidRPr="007B5AA7">
        <w:rPr>
          <w:rFonts w:ascii="Calibri" w:eastAsia="Times New Roman" w:hAnsi="Calibri" w:cs="Times New Roman"/>
          <w:color w:val="353535"/>
        </w:rPr>
        <w:t>orkers</w:t>
      </w:r>
      <w:r w:rsidR="00C65BBF" w:rsidRPr="007B5AA7">
        <w:rPr>
          <w:rFonts w:ascii="Calibri" w:eastAsia="Times New Roman" w:hAnsi="Calibri" w:cs="Times New Roman"/>
          <w:color w:val="353535"/>
        </w:rPr>
        <w:t xml:space="preserve"> in Sub Saharan Africa</w:t>
      </w:r>
      <w:r w:rsidR="00BB3A94" w:rsidRPr="007B5AA7">
        <w:rPr>
          <w:rFonts w:ascii="Calibri" w:eastAsia="Times New Roman" w:hAnsi="Calibri" w:cs="Times New Roman"/>
          <w:color w:val="353535"/>
        </w:rPr>
        <w:t xml:space="preserve"> </w:t>
      </w:r>
      <w:r w:rsidR="00C77038" w:rsidRPr="007B5AA7">
        <w:rPr>
          <w:rFonts w:ascii="Calibri" w:eastAsia="Times New Roman" w:hAnsi="Calibri" w:cs="Times New Roman"/>
          <w:color w:val="353535"/>
        </w:rPr>
        <w:t>are unemployed</w:t>
      </w:r>
      <w:r w:rsidR="00800407" w:rsidRPr="007B5AA7">
        <w:rPr>
          <w:rFonts w:ascii="Calibri" w:eastAsia="Times New Roman" w:hAnsi="Calibri" w:cs="Times New Roman"/>
          <w:color w:val="353535"/>
        </w:rPr>
        <w:t xml:space="preserve"> see</w:t>
      </w:r>
      <w:hyperlink r:id="rId85" w:history="1">
        <w:r w:rsidR="00800407" w:rsidRPr="007B5AA7">
          <w:rPr>
            <w:rStyle w:val="Hyperlink"/>
            <w:rFonts w:ascii="Calibri" w:eastAsia="Times New Roman" w:hAnsi="Calibri" w:cs="Times New Roman"/>
            <w:b/>
            <w:bCs/>
          </w:rPr>
          <w:t xml:space="preserve"> here</w:t>
        </w:r>
      </w:hyperlink>
      <w:r w:rsidR="00800407" w:rsidRPr="007B5AA7">
        <w:rPr>
          <w:rFonts w:ascii="Calibri" w:eastAsia="Times New Roman" w:hAnsi="Calibri" w:cs="Times New Roman"/>
          <w:color w:val="757575"/>
        </w:rPr>
        <w:t xml:space="preserve"> </w:t>
      </w:r>
      <w:r w:rsidR="00290EC7" w:rsidRPr="007B5AA7">
        <w:rPr>
          <w:rFonts w:ascii="Calibri" w:eastAsia="Times New Roman" w:hAnsi="Calibri" w:cs="Times New Roman"/>
          <w:color w:val="757575"/>
        </w:rPr>
        <w:t>.</w:t>
      </w:r>
    </w:p>
    <w:p w14:paraId="4EB83EA1" w14:textId="16B9881C" w:rsidR="0058604D" w:rsidRDefault="00E7548D" w:rsidP="001763B5">
      <w:pPr>
        <w:spacing w:after="120" w:line="240" w:lineRule="auto"/>
      </w:pPr>
      <w:r w:rsidRPr="007B5AA7">
        <w:t>Africa has only 2% of the world’s doctors.  Europe has 1 doctor per 350</w:t>
      </w:r>
      <w:r w:rsidR="00D1727C" w:rsidRPr="007B5AA7">
        <w:t xml:space="preserve"> - </w:t>
      </w:r>
      <w:r w:rsidRPr="007B5AA7">
        <w:t>650 people, Africa has 1 doctor per 10,000 – 15,000 people.  But most doctors work in urban areas, where they can earn from private practice</w:t>
      </w:r>
      <w:r w:rsidR="00E325DA" w:rsidRPr="007B5AA7">
        <w:t>.</w:t>
      </w:r>
      <w:r w:rsidRPr="007B5AA7">
        <w:t xml:space="preserve"> </w:t>
      </w:r>
      <w:r w:rsidR="00EB47C2" w:rsidRPr="007B5AA7">
        <w:t xml:space="preserve">Most </w:t>
      </w:r>
      <w:r w:rsidR="00E325DA" w:rsidRPr="007B5AA7">
        <w:t>R</w:t>
      </w:r>
      <w:r w:rsidRPr="007B5AA7">
        <w:t xml:space="preserve">ural areas </w:t>
      </w:r>
      <w:r w:rsidR="00701C78" w:rsidRPr="007B5AA7">
        <w:t>of SS A</w:t>
      </w:r>
      <w:r w:rsidRPr="007B5AA7">
        <w:t xml:space="preserve"> have 1 doctor serving 50-60,000 people or more</w:t>
      </w:r>
      <w:r w:rsidR="001F7E2C" w:rsidRPr="007B5AA7">
        <w:t>. While</w:t>
      </w:r>
      <w:r w:rsidRPr="007B5AA7">
        <w:t xml:space="preserve"> </w:t>
      </w:r>
      <w:r w:rsidR="00586EDF" w:rsidRPr="007B5AA7">
        <w:rPr>
          <w:lang w:val="en-GB"/>
        </w:rPr>
        <w:t>10-11,000</w:t>
      </w:r>
      <w:r w:rsidR="00C331E8" w:rsidRPr="007B5AA7">
        <w:rPr>
          <w:lang w:val="en-GB"/>
        </w:rPr>
        <w:t xml:space="preserve"> doctors</w:t>
      </w:r>
      <w:r w:rsidR="000507CF" w:rsidRPr="007B5AA7">
        <w:rPr>
          <w:lang w:val="en-GB"/>
        </w:rPr>
        <w:t xml:space="preserve"> are traine</w:t>
      </w:r>
      <w:r w:rsidR="00C331E8" w:rsidRPr="007B5AA7">
        <w:rPr>
          <w:lang w:val="en-GB"/>
        </w:rPr>
        <w:t>d</w:t>
      </w:r>
      <w:r w:rsidR="000507CF" w:rsidRPr="007B5AA7">
        <w:rPr>
          <w:lang w:val="en-GB"/>
        </w:rPr>
        <w:t xml:space="preserve"> in SS</w:t>
      </w:r>
      <w:r w:rsidR="000507CF">
        <w:rPr>
          <w:lang w:val="en-GB"/>
        </w:rPr>
        <w:t xml:space="preserve"> A</w:t>
      </w:r>
      <w:r w:rsidR="00F8100D">
        <w:rPr>
          <w:lang w:val="en-GB"/>
        </w:rPr>
        <w:t xml:space="preserve"> </w:t>
      </w:r>
      <w:r w:rsidR="002A7546">
        <w:rPr>
          <w:lang w:val="en-GB"/>
        </w:rPr>
        <w:t>every year</w:t>
      </w:r>
      <w:r w:rsidR="006F1F9A">
        <w:rPr>
          <w:lang w:val="en-GB"/>
        </w:rPr>
        <w:t>,</w:t>
      </w:r>
      <w:r w:rsidR="002A7546">
        <w:rPr>
          <w:lang w:val="en-GB"/>
        </w:rPr>
        <w:t xml:space="preserve"> </w:t>
      </w:r>
      <w:r w:rsidR="00033D15">
        <w:rPr>
          <w:lang w:val="en-GB"/>
        </w:rPr>
        <w:t>it is estimated</w:t>
      </w:r>
      <w:r w:rsidR="000F25A9">
        <w:rPr>
          <w:lang w:val="en-GB"/>
        </w:rPr>
        <w:t xml:space="preserve"> </w:t>
      </w:r>
      <w:r w:rsidR="00C608BD" w:rsidRPr="00C608BD">
        <w:rPr>
          <w:lang w:val="en-GB"/>
        </w:rPr>
        <w:t xml:space="preserve">33%-50% of medical school graduates </w:t>
      </w:r>
      <w:r w:rsidR="00AE1E9C">
        <w:rPr>
          <w:lang w:val="en-GB"/>
        </w:rPr>
        <w:t>migrate</w:t>
      </w:r>
      <w:r w:rsidR="00C608BD" w:rsidRPr="00C608BD">
        <w:rPr>
          <w:lang w:val="en-GB"/>
        </w:rPr>
        <w:t xml:space="preserve"> to pursue a career in </w:t>
      </w:r>
      <w:r w:rsidR="00D4164D">
        <w:rPr>
          <w:lang w:val="en-GB"/>
        </w:rPr>
        <w:t>higher</w:t>
      </w:r>
      <w:r w:rsidR="00E84265">
        <w:rPr>
          <w:lang w:val="en-GB"/>
        </w:rPr>
        <w:t>-</w:t>
      </w:r>
      <w:r w:rsidR="00D4164D">
        <w:rPr>
          <w:lang w:val="en-GB"/>
        </w:rPr>
        <w:t>income</w:t>
      </w:r>
      <w:r w:rsidR="00C608BD" w:rsidRPr="00C608BD">
        <w:rPr>
          <w:lang w:val="en-GB"/>
        </w:rPr>
        <w:t xml:space="preserve"> countries, </w:t>
      </w:r>
      <w:r w:rsidR="00075352">
        <w:rPr>
          <w:lang w:val="en-GB"/>
        </w:rPr>
        <w:t>with</w:t>
      </w:r>
      <w:r w:rsidR="00C608BD" w:rsidRPr="00C608BD">
        <w:rPr>
          <w:lang w:val="en-GB"/>
        </w:rPr>
        <w:t xml:space="preserve"> financial cost of $37 m</w:t>
      </w:r>
      <w:r w:rsidR="00CF395F">
        <w:rPr>
          <w:lang w:val="en-GB"/>
        </w:rPr>
        <w:t xml:space="preserve"> for their training</w:t>
      </w:r>
      <w:r w:rsidR="006B7348">
        <w:rPr>
          <w:lang w:val="en-GB"/>
        </w:rPr>
        <w:t>.</w:t>
      </w:r>
      <w:r w:rsidR="00C608BD" w:rsidRPr="00C608BD">
        <w:rPr>
          <w:lang w:val="en-GB"/>
        </w:rPr>
        <w:t xml:space="preserve"> </w:t>
      </w:r>
      <w:r w:rsidR="001645AE">
        <w:rPr>
          <w:lang w:val="en-GB"/>
        </w:rPr>
        <w:t>I</w:t>
      </w:r>
      <w:r w:rsidR="00FB0DAA" w:rsidRPr="00FB0DAA">
        <w:t xml:space="preserve">n Kenya, it </w:t>
      </w:r>
      <w:r w:rsidR="001645AE">
        <w:t xml:space="preserve">has been </w:t>
      </w:r>
      <w:r w:rsidR="00763B70">
        <w:t>estimate</w:t>
      </w:r>
      <w:r w:rsidR="00A02467">
        <w:t>d</w:t>
      </w:r>
      <w:r w:rsidR="00763B70">
        <w:t xml:space="preserve"> </w:t>
      </w:r>
      <w:r w:rsidR="00FB0DAA" w:rsidRPr="00FB0DAA">
        <w:t>that of 5</w:t>
      </w:r>
      <w:r w:rsidR="00B95D9A">
        <w:t>,</w:t>
      </w:r>
      <w:r w:rsidR="00FB0DAA" w:rsidRPr="00FB0DAA">
        <w:t xml:space="preserve">000 doctors registered to work in public hospitals, only 600 do so; the rest work in the private sector or </w:t>
      </w:r>
      <w:r w:rsidR="00B95D9A">
        <w:t>migrate</w:t>
      </w:r>
      <w:r w:rsidR="00D571A1">
        <w:t>,</w:t>
      </w:r>
      <w:r w:rsidR="00841566">
        <w:t xml:space="preserve"> see </w:t>
      </w:r>
      <w:hyperlink r:id="rId86" w:history="1">
        <w:r w:rsidR="00841566" w:rsidRPr="00BC504E">
          <w:rPr>
            <w:rStyle w:val="Hyperlink"/>
            <w:b/>
            <w:bCs/>
          </w:rPr>
          <w:t>here</w:t>
        </w:r>
      </w:hyperlink>
      <w:r w:rsidR="00FB0DAA" w:rsidRPr="00FB0DAA">
        <w:t>.</w:t>
      </w:r>
      <w:r w:rsidR="00A02467">
        <w:t xml:space="preserve"> </w:t>
      </w:r>
    </w:p>
    <w:p w14:paraId="37B33BBC" w14:textId="28FD758B" w:rsidR="00BA78FF" w:rsidRDefault="006F3D94" w:rsidP="001763B5">
      <w:pPr>
        <w:spacing w:after="120" w:line="240" w:lineRule="auto"/>
      </w:pPr>
      <w:r>
        <w:t>I</w:t>
      </w:r>
      <w:r w:rsidR="00191878">
        <w:t xml:space="preserve">n towns nurses </w:t>
      </w:r>
      <w:r w:rsidR="006251E3">
        <w:t>provide care in</w:t>
      </w:r>
      <w:r w:rsidR="00191878">
        <w:t xml:space="preserve"> </w:t>
      </w:r>
      <w:r w:rsidR="00F323B9">
        <w:t>hospitals</w:t>
      </w:r>
      <w:r w:rsidR="00BF0ADA">
        <w:t xml:space="preserve"> and in community settings</w:t>
      </w:r>
      <w:r w:rsidR="006251E3">
        <w:t xml:space="preserve">, in the past </w:t>
      </w:r>
      <w:r w:rsidR="001E5F9D">
        <w:t xml:space="preserve">I have </w:t>
      </w:r>
      <w:r w:rsidR="00BF0ADA">
        <w:t xml:space="preserve">observed </w:t>
      </w:r>
      <w:r w:rsidR="001E5F9D">
        <w:t>nurses</w:t>
      </w:r>
      <w:r w:rsidR="00BB23ED">
        <w:t xml:space="preserve"> </w:t>
      </w:r>
      <w:r w:rsidR="00CB4B2A">
        <w:t>demanding</w:t>
      </w:r>
      <w:r w:rsidR="00BB23ED">
        <w:t xml:space="preserve"> unofficial payments from patients </w:t>
      </w:r>
      <w:r w:rsidR="00D02465">
        <w:t>but I hope this has reduced.</w:t>
      </w:r>
      <w:r w:rsidR="007A796A" w:rsidRPr="007A796A">
        <w:t xml:space="preserve"> </w:t>
      </w:r>
      <w:r w:rsidR="007A796A">
        <w:t xml:space="preserve">And as in the case of doctors, many nurses also </w:t>
      </w:r>
      <w:r w:rsidR="00DF3487">
        <w:t>work part time or</w:t>
      </w:r>
      <w:r w:rsidR="007A796A">
        <w:t xml:space="preserve"> leave public sector posts to provide private services.</w:t>
      </w:r>
      <w:r w:rsidR="00F323B9">
        <w:t xml:space="preserve"> </w:t>
      </w:r>
      <w:r w:rsidR="00CB4B2A">
        <w:t>It is also reported that many nu</w:t>
      </w:r>
      <w:r w:rsidR="00147056">
        <w:t>rses are leaving their profession to take jobs in other sectors</w:t>
      </w:r>
      <w:r w:rsidR="00BA78FF">
        <w:t xml:space="preserve">.  </w:t>
      </w:r>
    </w:p>
    <w:p w14:paraId="4D77B7FA" w14:textId="2E84CCD8" w:rsidR="00532028" w:rsidRPr="001763B5" w:rsidRDefault="005A6D62" w:rsidP="001763B5">
      <w:pPr>
        <w:spacing w:after="120" w:line="240" w:lineRule="auto"/>
        <w:rPr>
          <w:rFonts w:ascii="Calibri" w:eastAsia="Times New Roman" w:hAnsi="Calibri" w:cs="Times New Roman"/>
          <w:color w:val="757575"/>
          <w:sz w:val="23"/>
          <w:szCs w:val="23"/>
        </w:rPr>
      </w:pPr>
      <w:r>
        <w:t>Rural</w:t>
      </w:r>
      <w:r w:rsidR="00055839" w:rsidRPr="00CE30ED">
        <w:t xml:space="preserve"> services are managed by Nurses</w:t>
      </w:r>
      <w:r w:rsidR="00055839">
        <w:t xml:space="preserve"> and Technical staff with limited training in diagnostic or specialist treatment options</w:t>
      </w:r>
      <w:r>
        <w:t>.</w:t>
      </w:r>
      <w:r w:rsidR="00055839">
        <w:t xml:space="preserve"> </w:t>
      </w:r>
      <w:r w:rsidR="00532028">
        <w:t xml:space="preserve">The </w:t>
      </w:r>
      <w:r w:rsidR="005C3F58">
        <w:t>rate of migration of qualified Nursing Staff</w:t>
      </w:r>
      <w:r w:rsidR="00235E26" w:rsidRPr="00235E26">
        <w:t xml:space="preserve"> is almost 7 times that of doctors</w:t>
      </w:r>
      <w:r w:rsidR="00CB6756">
        <w:t>, for example</w:t>
      </w:r>
      <w:r w:rsidR="0095342C">
        <w:t>,</w:t>
      </w:r>
      <w:r w:rsidR="00235E26" w:rsidRPr="00235E26">
        <w:t xml:space="preserve"> </w:t>
      </w:r>
      <w:r w:rsidR="0095342C">
        <w:t>more than</w:t>
      </w:r>
      <w:r w:rsidR="00235E26" w:rsidRPr="00235E26">
        <w:t xml:space="preserve"> 180,000 Zimbabwean nurses work abroad.</w:t>
      </w:r>
      <w:r w:rsidR="00134F5D">
        <w:t xml:space="preserve"> This is due to lack of recognition of roles of </w:t>
      </w:r>
      <w:r w:rsidR="00DC1A54">
        <w:t xml:space="preserve">senior nurses, low pay and </w:t>
      </w:r>
      <w:r w:rsidR="00C05725">
        <w:t>high unemploymen</w:t>
      </w:r>
      <w:r w:rsidR="00144331">
        <w:t xml:space="preserve">t see </w:t>
      </w:r>
      <w:hyperlink r:id="rId87" w:history="1">
        <w:r w:rsidR="00144331" w:rsidRPr="00BC504E">
          <w:rPr>
            <w:rStyle w:val="Hyperlink"/>
            <w:b/>
            <w:bCs/>
          </w:rPr>
          <w:t>here</w:t>
        </w:r>
      </w:hyperlink>
      <w:r w:rsidR="00144331" w:rsidRPr="00BC504E">
        <w:rPr>
          <w:b/>
          <w:bCs/>
        </w:rPr>
        <w:t>.</w:t>
      </w:r>
      <w:r w:rsidR="00C05725">
        <w:t xml:space="preserve"> </w:t>
      </w:r>
      <w:r w:rsidR="00BB6E9E">
        <w:t xml:space="preserve"> </w:t>
      </w:r>
    </w:p>
    <w:p w14:paraId="7F9F169E" w14:textId="0A6DA6EC" w:rsidR="002C5A81" w:rsidRDefault="00CF71E4" w:rsidP="007963BE">
      <w:pPr>
        <w:spacing w:after="100"/>
        <w:rPr>
          <w:lang w:val="en-GB"/>
        </w:rPr>
      </w:pPr>
      <w:r>
        <w:rPr>
          <w:lang w:val="en-GB"/>
        </w:rPr>
        <w:t>To resolve</w:t>
      </w:r>
      <w:r w:rsidR="000A1863">
        <w:rPr>
          <w:lang w:val="en-GB"/>
        </w:rPr>
        <w:t xml:space="preserve"> these </w:t>
      </w:r>
      <w:r w:rsidR="00E46134">
        <w:rPr>
          <w:lang w:val="en-GB"/>
        </w:rPr>
        <w:t xml:space="preserve">problems countries to which medical staff migrate </w:t>
      </w:r>
      <w:r w:rsidR="00344244">
        <w:rPr>
          <w:lang w:val="en-GB"/>
        </w:rPr>
        <w:t>should pay for</w:t>
      </w:r>
      <w:r>
        <w:rPr>
          <w:lang w:val="en-GB"/>
        </w:rPr>
        <w:t xml:space="preserve"> their</w:t>
      </w:r>
      <w:r w:rsidR="00344244">
        <w:rPr>
          <w:lang w:val="en-GB"/>
        </w:rPr>
        <w:t xml:space="preserve"> </w:t>
      </w:r>
      <w:r w:rsidR="00FC3876">
        <w:rPr>
          <w:lang w:val="en-GB"/>
        </w:rPr>
        <w:t>training</w:t>
      </w:r>
      <w:r w:rsidR="00344244">
        <w:rPr>
          <w:lang w:val="en-GB"/>
        </w:rPr>
        <w:t xml:space="preserve">. </w:t>
      </w:r>
      <w:r w:rsidR="00C34E03">
        <w:rPr>
          <w:lang w:val="en-GB"/>
        </w:rPr>
        <w:t xml:space="preserve"> </w:t>
      </w:r>
      <w:r w:rsidR="0047524E">
        <w:rPr>
          <w:lang w:val="en-GB"/>
        </w:rPr>
        <w:t xml:space="preserve">This is </w:t>
      </w:r>
      <w:r w:rsidR="00FE306C">
        <w:rPr>
          <w:lang w:val="en-GB"/>
        </w:rPr>
        <w:t>being piloted</w:t>
      </w:r>
      <w:r w:rsidR="0047524E">
        <w:rPr>
          <w:lang w:val="en-GB"/>
        </w:rPr>
        <w:t xml:space="preserve"> by the Global Skills Partnership</w:t>
      </w:r>
      <w:r w:rsidR="00F243DF">
        <w:rPr>
          <w:lang w:val="en-GB"/>
        </w:rPr>
        <w:t xml:space="preserve"> </w:t>
      </w:r>
      <w:r w:rsidR="00FA1B12">
        <w:rPr>
          <w:lang w:val="en-GB"/>
        </w:rPr>
        <w:t>enabl</w:t>
      </w:r>
      <w:r w:rsidR="0062493A">
        <w:rPr>
          <w:lang w:val="en-GB"/>
        </w:rPr>
        <w:t>ing</w:t>
      </w:r>
      <w:r w:rsidR="00FA1B12">
        <w:rPr>
          <w:lang w:val="en-GB"/>
        </w:rPr>
        <w:t xml:space="preserve"> destination countries to pay </w:t>
      </w:r>
      <w:r w:rsidR="0073336C">
        <w:rPr>
          <w:lang w:val="en-GB"/>
        </w:rPr>
        <w:t xml:space="preserve">countries </w:t>
      </w:r>
      <w:r w:rsidR="0037697C">
        <w:rPr>
          <w:lang w:val="en-GB"/>
        </w:rPr>
        <w:t>of origin for training</w:t>
      </w:r>
      <w:r w:rsidR="0027137A">
        <w:rPr>
          <w:lang w:val="en-GB"/>
        </w:rPr>
        <w:t xml:space="preserve"> migrant workers and those who </w:t>
      </w:r>
      <w:r w:rsidR="00DB0DF2">
        <w:rPr>
          <w:lang w:val="en-GB"/>
        </w:rPr>
        <w:t>will work in the home country</w:t>
      </w:r>
      <w:r w:rsidR="00B36C15">
        <w:rPr>
          <w:lang w:val="en-GB"/>
        </w:rPr>
        <w:t>.</w:t>
      </w:r>
      <w:r w:rsidR="003D4538">
        <w:rPr>
          <w:lang w:val="en-GB"/>
        </w:rPr>
        <w:t xml:space="preserve"> </w:t>
      </w:r>
      <w:r w:rsidR="00505652">
        <w:rPr>
          <w:lang w:val="en-GB"/>
        </w:rPr>
        <w:t xml:space="preserve"> </w:t>
      </w:r>
      <w:r w:rsidR="00744048">
        <w:rPr>
          <w:lang w:val="en-GB"/>
        </w:rPr>
        <w:t>By</w:t>
      </w:r>
      <w:r w:rsidR="003D4538">
        <w:rPr>
          <w:lang w:val="en-GB"/>
        </w:rPr>
        <w:t xml:space="preserve"> </w:t>
      </w:r>
      <w:r w:rsidR="001F3C09" w:rsidRPr="001F3C09">
        <w:rPr>
          <w:lang w:val="en-GB"/>
        </w:rPr>
        <w:t xml:space="preserve">April 2025, </w:t>
      </w:r>
      <w:r w:rsidR="007C43B9" w:rsidRPr="007C43B9">
        <w:rPr>
          <w:lang w:val="en-GB"/>
        </w:rPr>
        <w:t>the Philippines/ Germany Nursing Global Skill Partnership</w:t>
      </w:r>
      <w:r w:rsidR="001F3C09" w:rsidRPr="001F3C09">
        <w:rPr>
          <w:lang w:val="en-GB"/>
        </w:rPr>
        <w:t xml:space="preserve"> had trained or was in the process of training over 300 nurses. This includes nearly 200 nurses</w:t>
      </w:r>
      <w:r w:rsidR="00694F16">
        <w:rPr>
          <w:lang w:val="en-GB"/>
        </w:rPr>
        <w:t xml:space="preserve"> on the “</w:t>
      </w:r>
      <w:r w:rsidR="0058405F">
        <w:rPr>
          <w:lang w:val="en-GB"/>
        </w:rPr>
        <w:t>home” track</w:t>
      </w:r>
      <w:r w:rsidR="001F3C09" w:rsidRPr="001F3C09">
        <w:rPr>
          <w:lang w:val="en-GB"/>
        </w:rPr>
        <w:t xml:space="preserve"> working or plan</w:t>
      </w:r>
      <w:r w:rsidR="0058405F">
        <w:rPr>
          <w:lang w:val="en-GB"/>
        </w:rPr>
        <w:t>ning</w:t>
      </w:r>
      <w:r w:rsidR="001F3C09" w:rsidRPr="001F3C09">
        <w:rPr>
          <w:lang w:val="en-GB"/>
        </w:rPr>
        <w:t xml:space="preserve"> to work in the Philippines, and a combined total of nearly 100 nurses on the “abroad” track, of whom 44 were already working in Germany</w:t>
      </w:r>
      <w:r w:rsidR="00963695">
        <w:rPr>
          <w:lang w:val="en-GB"/>
        </w:rPr>
        <w:t xml:space="preserve"> see </w:t>
      </w:r>
      <w:hyperlink r:id="rId88" w:anchor="progress-to-date" w:history="1">
        <w:r w:rsidR="00963695" w:rsidRPr="00093C17">
          <w:rPr>
            <w:rStyle w:val="Hyperlink"/>
            <w:b/>
            <w:bCs/>
            <w:color w:val="1F3864" w:themeColor="accent1" w:themeShade="80"/>
            <w:lang w:val="en-GB"/>
          </w:rPr>
          <w:t>here</w:t>
        </w:r>
      </w:hyperlink>
      <w:r w:rsidR="001F3C09" w:rsidRPr="00BC504E">
        <w:rPr>
          <w:b/>
          <w:bCs/>
          <w:lang w:val="en-GB"/>
        </w:rPr>
        <w:t>.</w:t>
      </w:r>
      <w:r w:rsidR="001F3C09" w:rsidRPr="001F3C09">
        <w:rPr>
          <w:lang w:val="en-GB"/>
        </w:rPr>
        <w:t xml:space="preserve"> </w:t>
      </w:r>
      <w:r w:rsidR="00B36C15">
        <w:rPr>
          <w:lang w:val="en-GB"/>
        </w:rPr>
        <w:t xml:space="preserve"> </w:t>
      </w:r>
    </w:p>
    <w:p w14:paraId="5F08A276" w14:textId="58EF82C6" w:rsidR="000A1863" w:rsidRDefault="002C5A81" w:rsidP="007963BE">
      <w:pPr>
        <w:spacing w:after="100"/>
        <w:rPr>
          <w:lang w:val="en-GB"/>
        </w:rPr>
      </w:pPr>
      <w:r>
        <w:rPr>
          <w:lang w:val="en-GB"/>
        </w:rPr>
        <w:t xml:space="preserve">There are many other </w:t>
      </w:r>
      <w:r w:rsidR="000C0C92">
        <w:rPr>
          <w:lang w:val="en-GB"/>
        </w:rPr>
        <w:t xml:space="preserve">professions allied to medicine </w:t>
      </w:r>
      <w:r w:rsidR="00897FA4">
        <w:rPr>
          <w:lang w:val="en-GB"/>
        </w:rPr>
        <w:t>some are in short supply</w:t>
      </w:r>
      <w:r w:rsidR="00C738F8">
        <w:rPr>
          <w:lang w:val="en-GB"/>
        </w:rPr>
        <w:t>,</w:t>
      </w:r>
      <w:r w:rsidR="00897FA4">
        <w:rPr>
          <w:lang w:val="en-GB"/>
        </w:rPr>
        <w:t xml:space="preserve"> some </w:t>
      </w:r>
      <w:r w:rsidR="00194E73">
        <w:rPr>
          <w:lang w:val="en-GB"/>
        </w:rPr>
        <w:t xml:space="preserve">overprovided </w:t>
      </w:r>
      <w:r w:rsidR="00C738F8">
        <w:rPr>
          <w:lang w:val="en-GB"/>
        </w:rPr>
        <w:t xml:space="preserve">this points to the need for better planning for </w:t>
      </w:r>
      <w:r w:rsidR="00A55B72">
        <w:rPr>
          <w:lang w:val="en-GB"/>
        </w:rPr>
        <w:t xml:space="preserve">future </w:t>
      </w:r>
      <w:r w:rsidR="00271820">
        <w:rPr>
          <w:lang w:val="en-GB"/>
        </w:rPr>
        <w:t xml:space="preserve">human resource </w:t>
      </w:r>
      <w:r w:rsidR="00AB114F">
        <w:rPr>
          <w:lang w:val="en-GB"/>
        </w:rPr>
        <w:t xml:space="preserve">and training </w:t>
      </w:r>
      <w:r w:rsidR="00271820">
        <w:rPr>
          <w:lang w:val="en-GB"/>
        </w:rPr>
        <w:t>requirements</w:t>
      </w:r>
      <w:r w:rsidR="00D54D92">
        <w:rPr>
          <w:lang w:val="en-GB"/>
        </w:rPr>
        <w:t>.</w:t>
      </w:r>
      <w:r w:rsidR="00AB114F">
        <w:rPr>
          <w:lang w:val="en-GB"/>
        </w:rPr>
        <w:t xml:space="preserve"> </w:t>
      </w:r>
      <w:r w:rsidR="00D54D92">
        <w:rPr>
          <w:lang w:val="en-GB"/>
        </w:rPr>
        <w:t xml:space="preserve">Changes to </w:t>
      </w:r>
      <w:r w:rsidR="00CC5443">
        <w:rPr>
          <w:lang w:val="en-GB"/>
        </w:rPr>
        <w:t xml:space="preserve">health systems to match SS A needs and resources </w:t>
      </w:r>
      <w:r w:rsidR="008E7109">
        <w:rPr>
          <w:lang w:val="en-GB"/>
        </w:rPr>
        <w:t>an</w:t>
      </w:r>
      <w:r w:rsidR="0064695E">
        <w:rPr>
          <w:lang w:val="en-GB"/>
        </w:rPr>
        <w:t>d</w:t>
      </w:r>
      <w:r w:rsidR="00CF33AD">
        <w:rPr>
          <w:lang w:val="en-GB"/>
        </w:rPr>
        <w:t xml:space="preserve"> increasing use of eHealth and Artificial Intelligence </w:t>
      </w:r>
      <w:r w:rsidR="0048334F">
        <w:rPr>
          <w:lang w:val="en-GB"/>
        </w:rPr>
        <w:t xml:space="preserve">for diagnosis, treatment planning and </w:t>
      </w:r>
      <w:r>
        <w:rPr>
          <w:lang w:val="en-GB"/>
        </w:rPr>
        <w:t xml:space="preserve">prescription </w:t>
      </w:r>
      <w:r w:rsidR="00EE0F18">
        <w:rPr>
          <w:lang w:val="en-GB"/>
        </w:rPr>
        <w:t xml:space="preserve">is likely to </w:t>
      </w:r>
      <w:r w:rsidR="00D46D80">
        <w:rPr>
          <w:lang w:val="en-GB"/>
        </w:rPr>
        <w:t xml:space="preserve">redefine the skills required of all Health Care Workers in the </w:t>
      </w:r>
      <w:r w:rsidR="0064695E">
        <w:rPr>
          <w:lang w:val="en-GB"/>
        </w:rPr>
        <w:t>future</w:t>
      </w:r>
      <w:r w:rsidR="00F648DF">
        <w:rPr>
          <w:lang w:val="en-GB"/>
        </w:rPr>
        <w:t xml:space="preserve">. A Sub Saharan review of HCW </w:t>
      </w:r>
      <w:r w:rsidR="00396619">
        <w:rPr>
          <w:lang w:val="en-GB"/>
        </w:rPr>
        <w:t xml:space="preserve">recruitment and training </w:t>
      </w:r>
      <w:r w:rsidR="00D7372C">
        <w:rPr>
          <w:lang w:val="en-GB"/>
        </w:rPr>
        <w:t xml:space="preserve">is </w:t>
      </w:r>
      <w:r w:rsidR="00F4066A">
        <w:rPr>
          <w:lang w:val="en-GB"/>
        </w:rPr>
        <w:t>needed</w:t>
      </w:r>
      <w:r w:rsidR="00D7372C">
        <w:rPr>
          <w:lang w:val="en-GB"/>
        </w:rPr>
        <w:t xml:space="preserve"> to</w:t>
      </w:r>
      <w:r w:rsidR="00681CD4">
        <w:rPr>
          <w:lang w:val="en-GB"/>
        </w:rPr>
        <w:t xml:space="preserve"> prepare for this future</w:t>
      </w:r>
      <w:r w:rsidR="00D7372C">
        <w:rPr>
          <w:lang w:val="en-GB"/>
        </w:rPr>
        <w:t xml:space="preserve"> as noted in the </w:t>
      </w:r>
      <w:proofErr w:type="spellStart"/>
      <w:r w:rsidR="00D7372C">
        <w:rPr>
          <w:lang w:val="en-GB"/>
        </w:rPr>
        <w:t>Mckinsey</w:t>
      </w:r>
      <w:proofErr w:type="spellEnd"/>
      <w:r w:rsidR="00D7372C">
        <w:rPr>
          <w:lang w:val="en-GB"/>
        </w:rPr>
        <w:t xml:space="preserve"> </w:t>
      </w:r>
      <w:r w:rsidR="00F4066A">
        <w:rPr>
          <w:lang w:val="en-GB"/>
        </w:rPr>
        <w:t xml:space="preserve">and Company report see </w:t>
      </w:r>
      <w:hyperlink r:id="rId89" w:history="1">
        <w:r w:rsidR="00F4066A" w:rsidRPr="00BC504E">
          <w:rPr>
            <w:rStyle w:val="Hyperlink"/>
            <w:b/>
            <w:bCs/>
            <w:lang w:val="en-GB"/>
          </w:rPr>
          <w:t>here</w:t>
        </w:r>
      </w:hyperlink>
      <w:r w:rsidR="00F4066A">
        <w:rPr>
          <w:lang w:val="en-GB"/>
        </w:rPr>
        <w:t>.</w:t>
      </w:r>
    </w:p>
    <w:p w14:paraId="01FAB74A" w14:textId="46E475DB" w:rsidR="00E402E6" w:rsidRDefault="00E402E6" w:rsidP="00E402E6">
      <w:pPr>
        <w:spacing w:after="120" w:line="240" w:lineRule="auto"/>
        <w:rPr>
          <w:rFonts w:ascii="Calibri" w:eastAsia="Times New Roman" w:hAnsi="Calibri" w:cs="Calibri"/>
          <w:b/>
          <w:bCs/>
          <w:sz w:val="23"/>
          <w:szCs w:val="23"/>
        </w:rPr>
      </w:pPr>
    </w:p>
    <w:p w14:paraId="762233B4" w14:textId="2ADDAA07" w:rsidR="006C6EA9" w:rsidRDefault="006C6EA9" w:rsidP="00551F5C">
      <w:pPr>
        <w:rPr>
          <w:rFonts w:ascii="Aptos" w:eastAsia="Aptos" w:hAnsi="Aptos" w:cs="Times New Roman"/>
          <w:noProof/>
          <w:kern w:val="2"/>
          <w:sz w:val="24"/>
          <w:szCs w:val="24"/>
          <w:lang w:val="en-GB"/>
          <w14:ligatures w14:val="standardContextual"/>
        </w:rPr>
      </w:pPr>
    </w:p>
    <w:p w14:paraId="0FA02D53" w14:textId="600EF56D" w:rsidR="006C6EA9" w:rsidRPr="006C6EA9" w:rsidRDefault="006C6EA9" w:rsidP="006C6EA9">
      <w:pPr>
        <w:spacing w:after="120" w:line="256" w:lineRule="auto"/>
        <w:rPr>
          <w:rFonts w:ascii="Calibri" w:eastAsia="Calibri" w:hAnsi="Calibri" w:cs="Times New Roman"/>
          <w:b/>
          <w:bCs/>
          <w:color w:val="A50021"/>
          <w:sz w:val="48"/>
          <w:szCs w:val="48"/>
        </w:rPr>
      </w:pPr>
      <w:r w:rsidRPr="006C6EA9">
        <w:rPr>
          <w:rFonts w:ascii="Aptos" w:eastAsia="Aptos" w:hAnsi="Aptos" w:cs="Times New Roman"/>
          <w:noProof/>
          <w:kern w:val="2"/>
          <w:sz w:val="24"/>
          <w:szCs w:val="24"/>
          <w:lang w:val="en-GB"/>
          <w14:ligatures w14:val="standardContextual"/>
        </w:rPr>
        <w:drawing>
          <wp:anchor distT="0" distB="0" distL="114300" distR="114300" simplePos="0" relativeHeight="251683840" behindDoc="0" locked="0" layoutInCell="1" allowOverlap="1" wp14:anchorId="72A31EF6" wp14:editId="3044CA11">
            <wp:simplePos x="0" y="0"/>
            <wp:positionH relativeFrom="column">
              <wp:posOffset>3106420</wp:posOffset>
            </wp:positionH>
            <wp:positionV relativeFrom="paragraph">
              <wp:posOffset>635</wp:posOffset>
            </wp:positionV>
            <wp:extent cx="2456815" cy="1525270"/>
            <wp:effectExtent l="0" t="0" r="635" b="0"/>
            <wp:wrapTight wrapText="bothSides">
              <wp:wrapPolygon edited="0">
                <wp:start x="0" y="0"/>
                <wp:lineTo x="0" y="21312"/>
                <wp:lineTo x="21438" y="21312"/>
                <wp:lineTo x="21438" y="0"/>
                <wp:lineTo x="0" y="0"/>
              </wp:wrapPolygon>
            </wp:wrapTight>
            <wp:docPr id="1986950674" name="Picture 7" descr="A person carrying a bab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 person carrying a baby&#10;&#10;AI-generated content may be incorrect."/>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456815" cy="1525270"/>
                    </a:xfrm>
                    <a:prstGeom prst="rect">
                      <a:avLst/>
                    </a:prstGeom>
                    <a:noFill/>
                  </pic:spPr>
                </pic:pic>
              </a:graphicData>
            </a:graphic>
            <wp14:sizeRelH relativeFrom="margin">
              <wp14:pctWidth>0</wp14:pctWidth>
            </wp14:sizeRelH>
            <wp14:sizeRelV relativeFrom="margin">
              <wp14:pctHeight>0</wp14:pctHeight>
            </wp14:sizeRelV>
          </wp:anchor>
        </w:drawing>
      </w:r>
      <w:r w:rsidRPr="006C6EA9">
        <w:rPr>
          <w:rFonts w:ascii="Calibri" w:eastAsia="Calibri" w:hAnsi="Calibri" w:cs="Times New Roman"/>
          <w:b/>
          <w:bCs/>
          <w:color w:val="A50021"/>
          <w:sz w:val="48"/>
          <w:szCs w:val="48"/>
        </w:rPr>
        <w:t xml:space="preserve">Supply of Medicines and Medical Products </w:t>
      </w:r>
    </w:p>
    <w:p w14:paraId="0EF7949C" w14:textId="77777777" w:rsidR="006C6EA9" w:rsidRPr="006C6EA9" w:rsidRDefault="006C6EA9" w:rsidP="006C6EA9">
      <w:pPr>
        <w:spacing w:after="80" w:line="256" w:lineRule="auto"/>
        <w:rPr>
          <w:rFonts w:ascii="Calibri" w:eastAsia="Calibri" w:hAnsi="Calibri" w:cs="Times New Roman"/>
        </w:rPr>
      </w:pPr>
    </w:p>
    <w:p w14:paraId="4B0CD4C7" w14:textId="77777777" w:rsidR="006C6EA9" w:rsidRDefault="006C6EA9" w:rsidP="006C6EA9">
      <w:pPr>
        <w:spacing w:after="80" w:line="256" w:lineRule="auto"/>
        <w:rPr>
          <w:rFonts w:ascii="Calibri" w:eastAsia="Calibri" w:hAnsi="Calibri" w:cs="Times New Roman"/>
        </w:rPr>
      </w:pPr>
    </w:p>
    <w:p w14:paraId="73D84C6A" w14:textId="77777777" w:rsidR="00E90BEF" w:rsidRPr="006C6EA9" w:rsidRDefault="00E90BEF" w:rsidP="006C6EA9">
      <w:pPr>
        <w:spacing w:after="80" w:line="256" w:lineRule="auto"/>
        <w:rPr>
          <w:rFonts w:ascii="Calibri" w:eastAsia="Calibri" w:hAnsi="Calibri" w:cs="Times New Roman"/>
        </w:rPr>
      </w:pPr>
    </w:p>
    <w:p w14:paraId="464BA14C" w14:textId="21364489" w:rsidR="006C6EA9" w:rsidRPr="006C6EA9" w:rsidRDefault="006C6EA9" w:rsidP="006C6EA9">
      <w:pPr>
        <w:spacing w:after="80" w:line="256" w:lineRule="auto"/>
        <w:rPr>
          <w:rFonts w:ascii="Calibri" w:eastAsia="Calibri" w:hAnsi="Calibri" w:cs="Times New Roman"/>
        </w:rPr>
      </w:pPr>
      <w:r w:rsidRPr="006C6EA9">
        <w:rPr>
          <w:rFonts w:ascii="Calibri" w:eastAsia="Calibri" w:hAnsi="Calibri" w:cs="Times New Roman"/>
        </w:rPr>
        <w:t xml:space="preserve">500 medicines are classed as essential for health in low-income countries, 360 of these are for children. But in rural Sub -Saharan Africa (excluding South Africa) it is estimated that less than 10 percent of these may be available to patients through local and district health services see </w:t>
      </w:r>
      <w:hyperlink r:id="rId91" w:history="1">
        <w:r w:rsidRPr="00986679">
          <w:rPr>
            <w:rFonts w:ascii="Calibri" w:eastAsia="Calibri" w:hAnsi="Calibri" w:cs="Times New Roman"/>
            <w:b/>
            <w:bCs/>
            <w:color w:val="1F3864" w:themeColor="accent1" w:themeShade="80"/>
            <w:u w:val="single"/>
          </w:rPr>
          <w:t>here</w:t>
        </w:r>
      </w:hyperlink>
      <w:r w:rsidRPr="006C6EA9">
        <w:rPr>
          <w:rFonts w:ascii="Calibri" w:eastAsia="Calibri" w:hAnsi="Calibri" w:cs="Times New Roman"/>
        </w:rPr>
        <w:t xml:space="preserve">. </w:t>
      </w:r>
      <w:r w:rsidR="00986802" w:rsidRPr="006C6EA9">
        <w:rPr>
          <w:rFonts w:ascii="Calibri" w:eastAsia="Calibri" w:hAnsi="Calibri" w:cs="Times New Roman"/>
        </w:rPr>
        <w:t xml:space="preserve">Essential medicines will be dispensed by staff </w:t>
      </w:r>
      <w:r w:rsidR="00EF572B">
        <w:rPr>
          <w:rFonts w:ascii="Calibri" w:eastAsia="Calibri" w:hAnsi="Calibri" w:cs="Times New Roman"/>
        </w:rPr>
        <w:t xml:space="preserve">in rural </w:t>
      </w:r>
      <w:r w:rsidR="005A5448">
        <w:rPr>
          <w:rFonts w:ascii="Calibri" w:eastAsia="Calibri" w:hAnsi="Calibri" w:cs="Times New Roman"/>
        </w:rPr>
        <w:t xml:space="preserve">areas </w:t>
      </w:r>
      <w:r w:rsidR="00986802" w:rsidRPr="006C6EA9">
        <w:rPr>
          <w:rFonts w:ascii="Calibri" w:eastAsia="Calibri" w:hAnsi="Calibri" w:cs="Times New Roman"/>
        </w:rPr>
        <w:t>with basic training</w:t>
      </w:r>
      <w:r w:rsidR="005A5448">
        <w:rPr>
          <w:rFonts w:ascii="Calibri" w:eastAsia="Calibri" w:hAnsi="Calibri" w:cs="Times New Roman"/>
        </w:rPr>
        <w:t xml:space="preserve"> or hospital doctors</w:t>
      </w:r>
      <w:r w:rsidR="00986802">
        <w:rPr>
          <w:rFonts w:ascii="Calibri" w:eastAsia="Calibri" w:hAnsi="Calibri" w:cs="Times New Roman"/>
        </w:rPr>
        <w:t xml:space="preserve">. </w:t>
      </w:r>
      <w:r w:rsidR="00986802" w:rsidRPr="006C6EA9">
        <w:rPr>
          <w:rFonts w:ascii="Calibri" w:eastAsia="Calibri" w:hAnsi="Calibri" w:cs="Times New Roman"/>
        </w:rPr>
        <w:t xml:space="preserve"> Other medicines prescribed by doctors may be available from private sector suppliers but are often</w:t>
      </w:r>
      <w:r w:rsidR="00986802">
        <w:rPr>
          <w:rFonts w:ascii="Calibri" w:eastAsia="Calibri" w:hAnsi="Calibri" w:cs="Times New Roman"/>
        </w:rPr>
        <w:t xml:space="preserve"> expensive and of limited supply</w:t>
      </w:r>
      <w:r w:rsidR="00CB1983">
        <w:rPr>
          <w:rFonts w:ascii="Calibri" w:eastAsia="Calibri" w:hAnsi="Calibri" w:cs="Times New Roman"/>
        </w:rPr>
        <w:t xml:space="preserve"> </w:t>
      </w:r>
      <w:r w:rsidR="00FA5148">
        <w:rPr>
          <w:rFonts w:ascii="Calibri" w:eastAsia="Calibri" w:hAnsi="Calibri" w:cs="Times New Roman"/>
        </w:rPr>
        <w:t xml:space="preserve">due to </w:t>
      </w:r>
      <w:r w:rsidR="001E3631">
        <w:rPr>
          <w:rFonts w:ascii="Calibri" w:eastAsia="Calibri" w:hAnsi="Calibri" w:cs="Times New Roman"/>
        </w:rPr>
        <w:t xml:space="preserve">intermittent supply of generic drugs </w:t>
      </w:r>
      <w:r w:rsidR="000F768F">
        <w:rPr>
          <w:rFonts w:ascii="Calibri" w:eastAsia="Calibri" w:hAnsi="Calibri" w:cs="Times New Roman"/>
        </w:rPr>
        <w:t xml:space="preserve">from India or China, </w:t>
      </w:r>
      <w:r w:rsidR="008C7B79">
        <w:rPr>
          <w:rFonts w:ascii="Calibri" w:eastAsia="Calibri" w:hAnsi="Calibri" w:cs="Times New Roman"/>
        </w:rPr>
        <w:t>poor</w:t>
      </w:r>
      <w:r w:rsidR="000F768F">
        <w:rPr>
          <w:rFonts w:ascii="Calibri" w:eastAsia="Calibri" w:hAnsi="Calibri" w:cs="Times New Roman"/>
        </w:rPr>
        <w:t xml:space="preserve"> distribution systems </w:t>
      </w:r>
      <w:r w:rsidR="007C27EB">
        <w:rPr>
          <w:rFonts w:ascii="Calibri" w:eastAsia="Calibri" w:hAnsi="Calibri" w:cs="Times New Roman"/>
        </w:rPr>
        <w:t xml:space="preserve">and lack of local storage </w:t>
      </w:r>
      <w:r w:rsidR="005F1B7A">
        <w:rPr>
          <w:rFonts w:ascii="Calibri" w:eastAsia="Calibri" w:hAnsi="Calibri" w:cs="Times New Roman"/>
        </w:rPr>
        <w:t>facilities</w:t>
      </w:r>
      <w:r w:rsidR="00B4353B">
        <w:rPr>
          <w:rFonts w:ascii="Calibri" w:eastAsia="Calibri" w:hAnsi="Calibri" w:cs="Times New Roman"/>
        </w:rPr>
        <w:t xml:space="preserve"> </w:t>
      </w:r>
      <w:r w:rsidR="00CC18A5">
        <w:rPr>
          <w:rFonts w:ascii="Calibri" w:eastAsia="Calibri" w:hAnsi="Calibri" w:cs="Times New Roman"/>
        </w:rPr>
        <w:t>and</w:t>
      </w:r>
      <w:r w:rsidR="00400CB6">
        <w:rPr>
          <w:rFonts w:ascii="Calibri" w:eastAsia="Calibri" w:hAnsi="Calibri" w:cs="Times New Roman"/>
        </w:rPr>
        <w:t>/or</w:t>
      </w:r>
      <w:r w:rsidR="00CC18A5">
        <w:rPr>
          <w:rFonts w:ascii="Calibri" w:eastAsia="Calibri" w:hAnsi="Calibri" w:cs="Times New Roman"/>
        </w:rPr>
        <w:t xml:space="preserve"> </w:t>
      </w:r>
      <w:r w:rsidR="00AF58D4">
        <w:rPr>
          <w:rFonts w:ascii="Calibri" w:eastAsia="Calibri" w:hAnsi="Calibri" w:cs="Times New Roman"/>
        </w:rPr>
        <w:t xml:space="preserve">electrical failures </w:t>
      </w:r>
      <w:r w:rsidR="00686B5A">
        <w:rPr>
          <w:rFonts w:ascii="Calibri" w:eastAsia="Calibri" w:hAnsi="Calibri" w:cs="Times New Roman"/>
        </w:rPr>
        <w:t>to</w:t>
      </w:r>
      <w:r w:rsidR="00B4353B">
        <w:rPr>
          <w:rFonts w:ascii="Calibri" w:eastAsia="Calibri" w:hAnsi="Calibri" w:cs="Times New Roman"/>
        </w:rPr>
        <w:t xml:space="preserve"> </w:t>
      </w:r>
      <w:r w:rsidR="00CC18A5">
        <w:rPr>
          <w:rFonts w:ascii="Calibri" w:eastAsia="Calibri" w:hAnsi="Calibri" w:cs="Times New Roman"/>
        </w:rPr>
        <w:t>refrigeration</w:t>
      </w:r>
      <w:r w:rsidR="00686B5A">
        <w:rPr>
          <w:rFonts w:ascii="Calibri" w:eastAsia="Calibri" w:hAnsi="Calibri" w:cs="Times New Roman"/>
        </w:rPr>
        <w:t xml:space="preserve"> units</w:t>
      </w:r>
      <w:r w:rsidR="00CC18A5">
        <w:rPr>
          <w:rFonts w:ascii="Calibri" w:eastAsia="Calibri" w:hAnsi="Calibri" w:cs="Times New Roman"/>
        </w:rPr>
        <w:t xml:space="preserve"> </w:t>
      </w:r>
    </w:p>
    <w:p w14:paraId="31330B38" w14:textId="445422EC" w:rsidR="006C6EA9" w:rsidRPr="006C6EA9" w:rsidRDefault="006C6EA9" w:rsidP="006C6EA9">
      <w:pPr>
        <w:spacing w:after="80" w:line="256" w:lineRule="auto"/>
        <w:rPr>
          <w:rFonts w:ascii="Calibri" w:eastAsia="Calibri" w:hAnsi="Calibri" w:cs="Times New Roman"/>
        </w:rPr>
      </w:pPr>
      <w:r w:rsidRPr="006C6EA9">
        <w:rPr>
          <w:rFonts w:ascii="Calibri" w:eastAsia="Calibri" w:hAnsi="Calibri" w:cs="Times New Roman"/>
        </w:rPr>
        <w:t xml:space="preserve">When, as often happens, medicines are unavailable due to supply, distribution or storage problems, patients may buy medicines from wayside pharmacies or illegal suppliers, which may sell a limited strip of an antibiotics, which patients take home and share with their family. Unregulated suppliers may also sell drugs close to or beyond their expiry date </w:t>
      </w:r>
      <w:r w:rsidR="009169BC">
        <w:rPr>
          <w:rFonts w:ascii="Calibri" w:eastAsia="Calibri" w:hAnsi="Calibri" w:cs="Times New Roman"/>
        </w:rPr>
        <w:t>and</w:t>
      </w:r>
      <w:r w:rsidR="0006472F">
        <w:rPr>
          <w:rFonts w:ascii="Calibri" w:eastAsia="Calibri" w:hAnsi="Calibri" w:cs="Times New Roman"/>
        </w:rPr>
        <w:t>/or fake medicines which</w:t>
      </w:r>
      <w:r w:rsidRPr="006C6EA9">
        <w:rPr>
          <w:rFonts w:ascii="Calibri" w:eastAsia="Calibri" w:hAnsi="Calibri" w:cs="Times New Roman"/>
        </w:rPr>
        <w:t xml:space="preserve"> are cheaper. </w:t>
      </w:r>
      <w:r w:rsidR="004C6015">
        <w:rPr>
          <w:rFonts w:ascii="Calibri" w:eastAsia="Calibri" w:hAnsi="Calibri" w:cs="Times New Roman"/>
        </w:rPr>
        <w:t>The global ma</w:t>
      </w:r>
      <w:r w:rsidR="00174D9A">
        <w:rPr>
          <w:rFonts w:ascii="Calibri" w:eastAsia="Calibri" w:hAnsi="Calibri" w:cs="Times New Roman"/>
        </w:rPr>
        <w:t>rket for</w:t>
      </w:r>
      <w:r w:rsidR="00174D9A" w:rsidRPr="00174D9A">
        <w:rPr>
          <w:rFonts w:ascii="Calibri" w:eastAsia="Calibri" w:hAnsi="Calibri" w:cs="Times New Roman"/>
        </w:rPr>
        <w:t xml:space="preserve"> counterfeit medicines </w:t>
      </w:r>
      <w:r w:rsidR="00DE643A">
        <w:rPr>
          <w:rFonts w:ascii="Calibri" w:eastAsia="Calibri" w:hAnsi="Calibri" w:cs="Times New Roman"/>
        </w:rPr>
        <w:t xml:space="preserve">is estimated </w:t>
      </w:r>
      <w:r w:rsidR="00111D1E">
        <w:rPr>
          <w:rFonts w:ascii="Calibri" w:eastAsia="Calibri" w:hAnsi="Calibri" w:cs="Times New Roman"/>
        </w:rPr>
        <w:t>at</w:t>
      </w:r>
      <w:r w:rsidR="00174D9A" w:rsidRPr="00174D9A">
        <w:rPr>
          <w:rFonts w:ascii="Calibri" w:eastAsia="Calibri" w:hAnsi="Calibri" w:cs="Times New Roman"/>
        </w:rPr>
        <w:t xml:space="preserve"> over $75 billion</w:t>
      </w:r>
      <w:r w:rsidR="00111D1E">
        <w:rPr>
          <w:rFonts w:ascii="Calibri" w:eastAsia="Calibri" w:hAnsi="Calibri" w:cs="Times New Roman"/>
        </w:rPr>
        <w:t xml:space="preserve">, 42% </w:t>
      </w:r>
      <w:r w:rsidR="00EE2603">
        <w:rPr>
          <w:rFonts w:ascii="Calibri" w:eastAsia="Calibri" w:hAnsi="Calibri" w:cs="Times New Roman"/>
        </w:rPr>
        <w:t xml:space="preserve">of </w:t>
      </w:r>
      <w:r w:rsidR="009E392C">
        <w:rPr>
          <w:rFonts w:ascii="Calibri" w:eastAsia="Calibri" w:hAnsi="Calibri" w:cs="Times New Roman"/>
        </w:rPr>
        <w:t>this</w:t>
      </w:r>
      <w:r w:rsidR="00EE2603">
        <w:rPr>
          <w:rFonts w:ascii="Calibri" w:eastAsia="Calibri" w:hAnsi="Calibri" w:cs="Times New Roman"/>
        </w:rPr>
        <w:t xml:space="preserve"> </w:t>
      </w:r>
      <w:r w:rsidR="00111D1E">
        <w:rPr>
          <w:rFonts w:ascii="Calibri" w:eastAsia="Calibri" w:hAnsi="Calibri" w:cs="Times New Roman"/>
        </w:rPr>
        <w:t>in Africa</w:t>
      </w:r>
      <w:r w:rsidR="00174D9A" w:rsidRPr="00174D9A">
        <w:rPr>
          <w:rFonts w:ascii="Calibri" w:eastAsia="Calibri" w:hAnsi="Calibri" w:cs="Times New Roman"/>
        </w:rPr>
        <w:t>.</w:t>
      </w:r>
      <w:r w:rsidR="002630B4">
        <w:rPr>
          <w:rFonts w:ascii="Calibri" w:eastAsia="Calibri" w:hAnsi="Calibri" w:cs="Times New Roman"/>
        </w:rPr>
        <w:t xml:space="preserve"> </w:t>
      </w:r>
      <w:r w:rsidRPr="006C6EA9">
        <w:rPr>
          <w:rFonts w:ascii="Calibri" w:eastAsia="Calibri" w:hAnsi="Calibri" w:cs="Times New Roman"/>
        </w:rPr>
        <w:t xml:space="preserve">This is a route to </w:t>
      </w:r>
      <w:r w:rsidR="00267BDC">
        <w:rPr>
          <w:rFonts w:ascii="Calibri" w:eastAsia="Calibri" w:hAnsi="Calibri" w:cs="Times New Roman"/>
        </w:rPr>
        <w:t xml:space="preserve">treatment failure and </w:t>
      </w:r>
      <w:r w:rsidRPr="006C6EA9">
        <w:rPr>
          <w:rFonts w:ascii="Calibri" w:eastAsia="Calibri" w:hAnsi="Calibri" w:cs="Times New Roman"/>
        </w:rPr>
        <w:t>anti-microbial resistance</w:t>
      </w:r>
      <w:r w:rsidR="008C0A13">
        <w:rPr>
          <w:rFonts w:ascii="Calibri" w:eastAsia="Calibri" w:hAnsi="Calibri" w:cs="Times New Roman"/>
        </w:rPr>
        <w:t>,</w:t>
      </w:r>
      <w:r w:rsidRPr="006C6EA9">
        <w:rPr>
          <w:rFonts w:ascii="Calibri" w:eastAsia="Calibri" w:hAnsi="Calibri" w:cs="Times New Roman"/>
        </w:rPr>
        <w:t xml:space="preserve"> a major threat to global health</w:t>
      </w:r>
      <w:r w:rsidR="00DD43A9">
        <w:rPr>
          <w:rFonts w:ascii="Calibri" w:eastAsia="Calibri" w:hAnsi="Calibri" w:cs="Times New Roman"/>
        </w:rPr>
        <w:t xml:space="preserve"> and has been estimated to be the cause of </w:t>
      </w:r>
      <w:r w:rsidR="004C34AF">
        <w:rPr>
          <w:rFonts w:ascii="Calibri" w:eastAsia="Calibri" w:hAnsi="Calibri" w:cs="Times New Roman"/>
        </w:rPr>
        <w:t>over</w:t>
      </w:r>
      <w:r w:rsidR="00DD43A9">
        <w:rPr>
          <w:rFonts w:ascii="Calibri" w:eastAsia="Calibri" w:hAnsi="Calibri" w:cs="Times New Roman"/>
        </w:rPr>
        <w:t xml:space="preserve"> 500,</w:t>
      </w:r>
      <w:r w:rsidR="00444452">
        <w:rPr>
          <w:rFonts w:ascii="Calibri" w:eastAsia="Calibri" w:hAnsi="Calibri" w:cs="Times New Roman"/>
        </w:rPr>
        <w:t>000 deaths in Africa</w:t>
      </w:r>
      <w:r w:rsidR="004C34AF">
        <w:rPr>
          <w:rFonts w:ascii="Calibri" w:eastAsia="Calibri" w:hAnsi="Calibri" w:cs="Times New Roman"/>
        </w:rPr>
        <w:t xml:space="preserve"> e</w:t>
      </w:r>
      <w:r w:rsidR="009406DA">
        <w:rPr>
          <w:rFonts w:ascii="Calibri" w:eastAsia="Calibri" w:hAnsi="Calibri" w:cs="Times New Roman"/>
        </w:rPr>
        <w:t>very</w:t>
      </w:r>
      <w:r w:rsidR="004C34AF">
        <w:rPr>
          <w:rFonts w:ascii="Calibri" w:eastAsia="Calibri" w:hAnsi="Calibri" w:cs="Times New Roman"/>
        </w:rPr>
        <w:t xml:space="preserve"> year</w:t>
      </w:r>
      <w:r w:rsidR="00F603A6">
        <w:rPr>
          <w:rFonts w:ascii="Calibri" w:eastAsia="Calibri" w:hAnsi="Calibri" w:cs="Times New Roman"/>
        </w:rPr>
        <w:t xml:space="preserve"> see </w:t>
      </w:r>
      <w:hyperlink r:id="rId92" w:history="1">
        <w:r w:rsidR="00F603A6" w:rsidRPr="003075A1">
          <w:rPr>
            <w:rStyle w:val="Hyperlink"/>
            <w:rFonts w:ascii="Calibri" w:eastAsia="Calibri" w:hAnsi="Calibri" w:cs="Times New Roman"/>
            <w:b/>
            <w:bCs/>
            <w14:textFill>
              <w14:solidFill>
                <w14:srgbClr w14:val="0000FF">
                  <w14:lumMod w14:val="50000"/>
                </w14:srgbClr>
              </w14:solidFill>
            </w14:textFill>
          </w:rPr>
          <w:t>here</w:t>
        </w:r>
      </w:hyperlink>
      <w:r w:rsidR="00444452">
        <w:rPr>
          <w:rFonts w:ascii="Calibri" w:eastAsia="Calibri" w:hAnsi="Calibri" w:cs="Times New Roman"/>
        </w:rPr>
        <w:t>.</w:t>
      </w:r>
      <w:ins w:id="8" w:author="Jeremy Holmes" w:date="2025-11-01T16:44:00Z">
        <w:r w:rsidRPr="006C6EA9">
          <w:rPr>
            <w:rFonts w:ascii="Calibri" w:eastAsia="Calibri" w:hAnsi="Calibri" w:cs="Times New Roman"/>
          </w:rPr>
          <w:t>.</w:t>
        </w:r>
      </w:ins>
      <w:r w:rsidRPr="006C6EA9">
        <w:rPr>
          <w:rFonts w:ascii="Calibri" w:eastAsia="Calibri" w:hAnsi="Calibri" w:cs="Times New Roman"/>
        </w:rPr>
        <w:t xml:space="preserve"> </w:t>
      </w:r>
    </w:p>
    <w:p w14:paraId="0E42341F" w14:textId="77777777" w:rsidR="006C6EA9" w:rsidRPr="006C6EA9" w:rsidRDefault="006C6EA9" w:rsidP="006C6EA9">
      <w:pPr>
        <w:spacing w:after="80" w:line="256" w:lineRule="auto"/>
        <w:rPr>
          <w:rFonts w:ascii="Calibri" w:eastAsia="Calibri" w:hAnsi="Calibri" w:cs="Times New Roman"/>
        </w:rPr>
      </w:pPr>
      <w:r w:rsidRPr="006C6EA9">
        <w:rPr>
          <w:rFonts w:ascii="Calibri" w:eastAsia="Calibri" w:hAnsi="Calibri" w:cs="Times New Roman"/>
        </w:rPr>
        <w:t xml:space="preserve">Simple medical devices are also in short supply and/or very expensive. In some cases, equipment (sometimes donated by NGO’s) is left unused due to lack of staff training, maintenance and spares. </w:t>
      </w:r>
    </w:p>
    <w:p w14:paraId="1CD63566" w14:textId="397A02DA" w:rsidR="006C6EA9" w:rsidRPr="006C6EA9" w:rsidRDefault="006C6EA9" w:rsidP="006C6EA9">
      <w:pPr>
        <w:spacing w:after="80" w:line="256" w:lineRule="auto"/>
        <w:rPr>
          <w:rFonts w:ascii="Calibri" w:eastAsia="Calibri" w:hAnsi="Calibri" w:cs="Times New Roman"/>
        </w:rPr>
      </w:pPr>
      <w:r w:rsidRPr="006C6EA9">
        <w:rPr>
          <w:rFonts w:ascii="Calibri" w:eastAsia="Calibri" w:hAnsi="Calibri" w:cs="Times New Roman"/>
        </w:rPr>
        <w:t xml:space="preserve">Issues affecting the provision of medicines and medical devices are addressed in the 2024 report “Healing the Great Rift” by Jeremy Holmes see </w:t>
      </w:r>
      <w:hyperlink r:id="rId93" w:history="1">
        <w:r w:rsidRPr="003075A1">
          <w:rPr>
            <w:rFonts w:ascii="Calibri" w:eastAsia="Calibri" w:hAnsi="Calibri" w:cs="Times New Roman"/>
            <w:b/>
            <w:bCs/>
            <w:color w:val="1F3864" w:themeColor="accent1" w:themeShade="80"/>
            <w:u w:val="single"/>
          </w:rPr>
          <w:t>here</w:t>
        </w:r>
      </w:hyperlink>
      <w:r w:rsidRPr="006C6EA9">
        <w:rPr>
          <w:rFonts w:ascii="Calibri" w:eastAsia="Calibri" w:hAnsi="Calibri" w:cs="Times New Roman"/>
        </w:rPr>
        <w:t>. This explores the factors blocking the supply of medicines and devices in East Africa. It proposes measures to strengthen and simplify the regulation of medicines, and to target key subsectors for investment in domestic capacity. The report notes the need to harmonize the regulation of medicines and devices and of customs and trade incentives for local production of medicines and devices across the region, which have been objectives for the East African Community for the last decade with some limited progress see</w:t>
      </w:r>
      <w:hyperlink r:id="rId94" w:history="1">
        <w:r w:rsidRPr="006C6EA9">
          <w:rPr>
            <w:rFonts w:ascii="Calibri" w:eastAsia="Calibri" w:hAnsi="Calibri" w:cs="Times New Roman"/>
            <w:color w:val="467886"/>
            <w:u w:val="single"/>
          </w:rPr>
          <w:t xml:space="preserve"> </w:t>
        </w:r>
        <w:r w:rsidRPr="003075A1">
          <w:rPr>
            <w:rFonts w:ascii="Calibri" w:eastAsia="Calibri" w:hAnsi="Calibri" w:cs="Times New Roman"/>
            <w:b/>
            <w:bCs/>
            <w:color w:val="1F3864" w:themeColor="accent1" w:themeShade="80"/>
            <w:u w:val="single"/>
          </w:rPr>
          <w:t>here</w:t>
        </w:r>
      </w:hyperlink>
      <w:r w:rsidRPr="006C6EA9">
        <w:rPr>
          <w:rFonts w:ascii="Calibri" w:eastAsia="Calibri" w:hAnsi="Calibri" w:cs="Times New Roman"/>
        </w:rPr>
        <w:t xml:space="preserve">. At the African Union level, </w:t>
      </w:r>
      <w:r w:rsidR="007A21D1">
        <w:rPr>
          <w:rFonts w:ascii="Calibri" w:eastAsia="Calibri" w:hAnsi="Calibri" w:cs="Times New Roman"/>
        </w:rPr>
        <w:t>the</w:t>
      </w:r>
      <w:r w:rsidRPr="006C6EA9">
        <w:rPr>
          <w:rFonts w:ascii="Calibri" w:eastAsia="Calibri" w:hAnsi="Calibri" w:cs="Times New Roman"/>
        </w:rPr>
        <w:t xml:space="preserve"> establish</w:t>
      </w:r>
      <w:r w:rsidR="008154ED">
        <w:rPr>
          <w:rFonts w:ascii="Calibri" w:eastAsia="Calibri" w:hAnsi="Calibri" w:cs="Times New Roman"/>
        </w:rPr>
        <w:t>ment</w:t>
      </w:r>
      <w:r w:rsidRPr="006C6EA9">
        <w:rPr>
          <w:rFonts w:ascii="Calibri" w:eastAsia="Calibri" w:hAnsi="Calibri" w:cs="Times New Roman"/>
        </w:rPr>
        <w:t xml:space="preserve"> </w:t>
      </w:r>
      <w:r w:rsidR="008154ED">
        <w:rPr>
          <w:rFonts w:ascii="Calibri" w:eastAsia="Calibri" w:hAnsi="Calibri" w:cs="Times New Roman"/>
        </w:rPr>
        <w:t>of the</w:t>
      </w:r>
      <w:r w:rsidRPr="006C6EA9">
        <w:rPr>
          <w:rFonts w:ascii="Calibri" w:eastAsia="Calibri" w:hAnsi="Calibri" w:cs="Times New Roman"/>
        </w:rPr>
        <w:t xml:space="preserve"> African Medicines Agency to support the regulation and promote investment in research and manufacture is</w:t>
      </w:r>
      <w:r w:rsidR="00B20119">
        <w:rPr>
          <w:rFonts w:ascii="Calibri" w:eastAsia="Calibri" w:hAnsi="Calibri" w:cs="Times New Roman"/>
        </w:rPr>
        <w:t xml:space="preserve"> </w:t>
      </w:r>
      <w:r w:rsidR="008154ED">
        <w:rPr>
          <w:rFonts w:ascii="Calibri" w:eastAsia="Calibri" w:hAnsi="Calibri" w:cs="Times New Roman"/>
        </w:rPr>
        <w:t xml:space="preserve">currently being established </w:t>
      </w:r>
      <w:r w:rsidRPr="006C6EA9">
        <w:rPr>
          <w:rFonts w:ascii="Calibri" w:eastAsia="Calibri" w:hAnsi="Calibri" w:cs="Times New Roman"/>
        </w:rPr>
        <w:t>see</w:t>
      </w:r>
      <w:hyperlink r:id="rId95" w:history="1">
        <w:r w:rsidRPr="006C6EA9">
          <w:rPr>
            <w:rFonts w:ascii="Calibri" w:eastAsia="Calibri" w:hAnsi="Calibri" w:cs="Times New Roman"/>
            <w:color w:val="467886"/>
            <w:u w:val="single"/>
          </w:rPr>
          <w:t xml:space="preserve"> </w:t>
        </w:r>
        <w:r w:rsidRPr="00F603A6">
          <w:rPr>
            <w:rFonts w:ascii="Calibri" w:eastAsia="Calibri" w:hAnsi="Calibri" w:cs="Times New Roman"/>
            <w:b/>
            <w:bCs/>
            <w:color w:val="1F3864" w:themeColor="accent1" w:themeShade="80"/>
            <w:u w:val="single"/>
          </w:rPr>
          <w:t>here</w:t>
        </w:r>
      </w:hyperlink>
      <w:r w:rsidRPr="006C6EA9">
        <w:rPr>
          <w:rFonts w:ascii="Calibri" w:eastAsia="Calibri" w:hAnsi="Calibri" w:cs="Times New Roman"/>
        </w:rPr>
        <w:t xml:space="preserve">. </w:t>
      </w:r>
    </w:p>
    <w:p w14:paraId="60CB3D01" w14:textId="77777777" w:rsidR="006C6EA9" w:rsidRPr="006C6EA9" w:rsidRDefault="006C6EA9" w:rsidP="006C6EA9">
      <w:pPr>
        <w:spacing w:after="80" w:line="256" w:lineRule="auto"/>
        <w:rPr>
          <w:rFonts w:ascii="Calibri" w:eastAsia="Calibri" w:hAnsi="Calibri" w:cs="Times New Roman"/>
        </w:rPr>
      </w:pPr>
      <w:r w:rsidRPr="006C6EA9">
        <w:rPr>
          <w:rFonts w:ascii="Calibri" w:eastAsia="Calibri" w:hAnsi="Calibri" w:cs="Times New Roman"/>
        </w:rPr>
        <w:t>The report highlights the opportunities to promote Foreign Direct Investment (FDI) to develop the local manufacture and distribution of medicines and medical products in East Africa, particularly selected high volume products (e.g. antibiotics, antihypertensives antidiabetics) and simple intravenous (IV) infusions, eye drops, pharmaceutical packaging and other medical sundries and accessories, small scale diagnostic equipment like ophthalmoscopes and equipment maintenance/support services and logistics systems</w:t>
      </w:r>
      <w:del w:id="9" w:author="Jeremy Holmes" w:date="2025-11-01T16:57:00Z">
        <w:r w:rsidRPr="006C6EA9">
          <w:rPr>
            <w:rFonts w:ascii="Calibri" w:eastAsia="Calibri" w:hAnsi="Calibri" w:cs="Times New Roman"/>
          </w:rPr>
          <w:delText>)</w:delText>
        </w:r>
      </w:del>
      <w:r w:rsidRPr="006C6EA9">
        <w:rPr>
          <w:rFonts w:ascii="Calibri" w:eastAsia="Calibri" w:hAnsi="Calibri" w:cs="Times New Roman"/>
        </w:rPr>
        <w:t>.</w:t>
      </w:r>
    </w:p>
    <w:p w14:paraId="6FF03CFB" w14:textId="4BF9E60E" w:rsidR="006C6EA9" w:rsidRDefault="006C6EA9" w:rsidP="006C6EA9">
      <w:pPr>
        <w:spacing w:after="80" w:line="256" w:lineRule="auto"/>
        <w:rPr>
          <w:rFonts w:ascii="Calibri" w:eastAsia="Calibri" w:hAnsi="Calibri" w:cs="Times New Roman"/>
        </w:rPr>
      </w:pPr>
      <w:r w:rsidRPr="006C6EA9">
        <w:rPr>
          <w:rFonts w:ascii="Calibri" w:eastAsia="Calibri" w:hAnsi="Calibri" w:cs="Times New Roman"/>
        </w:rPr>
        <w:t xml:space="preserve">The emphasis upon FDI as a source of funding, rather than Official Development Assistance  (ODA), in this report reflects a growing awareness that aid cannot be the main driver of development for low income countries see </w:t>
      </w:r>
      <w:hyperlink r:id="rId96" w:history="1">
        <w:r w:rsidRPr="006C6EA9">
          <w:rPr>
            <w:rFonts w:ascii="Calibri" w:eastAsia="Calibri" w:hAnsi="Calibri" w:cs="Times New Roman"/>
            <w:color w:val="467886"/>
            <w:u w:val="single"/>
          </w:rPr>
          <w:t>here</w:t>
        </w:r>
      </w:hyperlink>
      <w:r w:rsidRPr="006C6EA9">
        <w:rPr>
          <w:rFonts w:ascii="Calibri" w:eastAsia="Calibri" w:hAnsi="Calibri" w:cs="Times New Roman"/>
        </w:rPr>
        <w:t xml:space="preserve">.  Studies indicate that FDI may have at least as much impact upon poverty reduction as aid, and if it is well embedded in the host economy it is more sustainable. It also illustrates the importance of considering the health industries of low-income countries as an important component of their economies both in terms of the resources required and its impact upon the employment, productivity and wellbeing of citizens. </w:t>
      </w:r>
      <w:r w:rsidR="00920572">
        <w:rPr>
          <w:rFonts w:ascii="Calibri" w:eastAsia="Calibri" w:hAnsi="Calibri" w:cs="Times New Roman"/>
        </w:rPr>
        <w:t xml:space="preserve">You </w:t>
      </w:r>
      <w:r w:rsidR="00BD30D1">
        <w:rPr>
          <w:rFonts w:ascii="Calibri" w:eastAsia="Calibri" w:hAnsi="Calibri" w:cs="Times New Roman"/>
        </w:rPr>
        <w:t xml:space="preserve">can </w:t>
      </w:r>
      <w:r w:rsidR="004105DE">
        <w:rPr>
          <w:rFonts w:ascii="Calibri" w:eastAsia="Calibri" w:hAnsi="Calibri" w:cs="Times New Roman"/>
        </w:rPr>
        <w:t>read</w:t>
      </w:r>
      <w:r w:rsidR="00DF72AA">
        <w:rPr>
          <w:rFonts w:ascii="Calibri" w:eastAsia="Calibri" w:hAnsi="Calibri" w:cs="Times New Roman"/>
        </w:rPr>
        <w:t xml:space="preserve"> the I</w:t>
      </w:r>
      <w:r w:rsidR="0037100D">
        <w:rPr>
          <w:rFonts w:ascii="Calibri" w:eastAsia="Calibri" w:hAnsi="Calibri" w:cs="Times New Roman"/>
        </w:rPr>
        <w:t xml:space="preserve">nternational Federation of Medical Student Association’s </w:t>
      </w:r>
      <w:r w:rsidR="00DF72AA">
        <w:rPr>
          <w:rFonts w:ascii="Calibri" w:eastAsia="Calibri" w:hAnsi="Calibri" w:cs="Times New Roman"/>
        </w:rPr>
        <w:t xml:space="preserve"> </w:t>
      </w:r>
      <w:r w:rsidR="00672CB0">
        <w:rPr>
          <w:rFonts w:ascii="Calibri" w:eastAsia="Calibri" w:hAnsi="Calibri" w:cs="Times New Roman"/>
        </w:rPr>
        <w:t xml:space="preserve">2025 </w:t>
      </w:r>
      <w:r w:rsidR="00DF72AA">
        <w:rPr>
          <w:rFonts w:ascii="Calibri" w:eastAsia="Calibri" w:hAnsi="Calibri" w:cs="Times New Roman"/>
        </w:rPr>
        <w:t xml:space="preserve">paper on </w:t>
      </w:r>
      <w:r w:rsidR="0037100D">
        <w:rPr>
          <w:rFonts w:ascii="Calibri" w:eastAsia="Calibri" w:hAnsi="Calibri" w:cs="Times New Roman"/>
        </w:rPr>
        <w:t xml:space="preserve">the Trade and Health </w:t>
      </w:r>
      <w:r w:rsidR="00BE3041">
        <w:rPr>
          <w:rFonts w:ascii="Calibri" w:eastAsia="Calibri" w:hAnsi="Calibri" w:cs="Times New Roman"/>
        </w:rPr>
        <w:t>A</w:t>
      </w:r>
      <w:r w:rsidR="0037100D">
        <w:rPr>
          <w:rFonts w:ascii="Calibri" w:eastAsia="Calibri" w:hAnsi="Calibri" w:cs="Times New Roman"/>
        </w:rPr>
        <w:t xml:space="preserve">genda </w:t>
      </w:r>
      <w:hyperlink r:id="rId97" w:history="1">
        <w:r w:rsidR="0037100D" w:rsidRPr="00986679">
          <w:rPr>
            <w:rStyle w:val="Hyperlink"/>
            <w:rFonts w:ascii="Calibri" w:eastAsia="Calibri" w:hAnsi="Calibri" w:cs="Times New Roman"/>
            <w:b/>
            <w:bCs/>
            <w:color w:val="1F3864" w:themeColor="accent1" w:themeShade="80"/>
          </w:rPr>
          <w:t>here</w:t>
        </w:r>
      </w:hyperlink>
    </w:p>
    <w:p w14:paraId="43507423" w14:textId="0FE3CDB6" w:rsidR="00405A5C" w:rsidRPr="00054AB4" w:rsidRDefault="00405A5C" w:rsidP="00054AB4">
      <w:pPr>
        <w:tabs>
          <w:tab w:val="left" w:pos="270"/>
        </w:tabs>
        <w:spacing w:after="100"/>
        <w:rPr>
          <w:b/>
          <w:bCs/>
          <w:lang w:val="en-GB"/>
        </w:rPr>
      </w:pPr>
      <w:r w:rsidRPr="009E746F">
        <w:rPr>
          <w:noProof/>
          <w:color w:val="A50021"/>
        </w:rPr>
        <w:drawing>
          <wp:anchor distT="0" distB="0" distL="114300" distR="114300" simplePos="0" relativeHeight="251685888" behindDoc="1" locked="0" layoutInCell="1" allowOverlap="1" wp14:anchorId="4430695C" wp14:editId="36E35F30">
            <wp:simplePos x="0" y="0"/>
            <wp:positionH relativeFrom="column">
              <wp:posOffset>2131695</wp:posOffset>
            </wp:positionH>
            <wp:positionV relativeFrom="paragraph">
              <wp:posOffset>635</wp:posOffset>
            </wp:positionV>
            <wp:extent cx="3703955" cy="2131695"/>
            <wp:effectExtent l="0" t="0" r="0" b="1905"/>
            <wp:wrapTight wrapText="bothSides">
              <wp:wrapPolygon edited="0">
                <wp:start x="0" y="0"/>
                <wp:lineTo x="0" y="21426"/>
                <wp:lineTo x="21441" y="21426"/>
                <wp:lineTo x="21441" y="0"/>
                <wp:lineTo x="0" y="0"/>
              </wp:wrapPolygon>
            </wp:wrapTight>
            <wp:docPr id="689" name="Picture 689" descr="A person holding a tabl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 name="Picture 689" descr="A person holding a tablet&#10;&#10;AI-generated content may be incorrect."/>
                    <pic:cNvPicPr/>
                  </pic:nvPicPr>
                  <pic:blipFill rotWithShape="1">
                    <a:blip r:embed="rId98" cstate="print">
                      <a:extLst>
                        <a:ext uri="{28A0092B-C50C-407E-A947-70E740481C1C}">
                          <a14:useLocalDpi xmlns:a14="http://schemas.microsoft.com/office/drawing/2010/main" val="0"/>
                        </a:ext>
                      </a:extLst>
                    </a:blip>
                    <a:srcRect b="12034"/>
                    <a:stretch/>
                  </pic:blipFill>
                  <pic:spPr bwMode="auto">
                    <a:xfrm>
                      <a:off x="0" y="0"/>
                      <a:ext cx="3703955" cy="21316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Start w:id="10" w:name="_Hlk65939888"/>
    </w:p>
    <w:p w14:paraId="00844939" w14:textId="4BCE7155" w:rsidR="00405A5C" w:rsidRPr="001A3F3F" w:rsidRDefault="00347CD3" w:rsidP="00405A5C">
      <w:pPr>
        <w:spacing w:after="120"/>
        <w:rPr>
          <w:b/>
          <w:bCs/>
        </w:rPr>
      </w:pPr>
      <w:r>
        <w:rPr>
          <w:b/>
          <w:bCs/>
          <w:color w:val="A50021"/>
          <w:sz w:val="48"/>
          <w:szCs w:val="48"/>
        </w:rPr>
        <w:t xml:space="preserve">Transforming health </w:t>
      </w:r>
      <w:r w:rsidR="00776028">
        <w:rPr>
          <w:b/>
          <w:bCs/>
          <w:color w:val="A50021"/>
          <w:sz w:val="48"/>
          <w:szCs w:val="48"/>
        </w:rPr>
        <w:t>with e</w:t>
      </w:r>
      <w:r w:rsidR="00776028" w:rsidRPr="009E746F">
        <w:rPr>
          <w:b/>
          <w:bCs/>
          <w:color w:val="A50021"/>
          <w:sz w:val="48"/>
          <w:szCs w:val="48"/>
        </w:rPr>
        <w:t>Health</w:t>
      </w:r>
    </w:p>
    <w:bookmarkEnd w:id="10"/>
    <w:p w14:paraId="4B4FBA12" w14:textId="3E4032C8" w:rsidR="00405A5C" w:rsidRDefault="00405A5C" w:rsidP="00405A5C">
      <w:pPr>
        <w:spacing w:after="80"/>
        <w:rPr>
          <w:noProof/>
        </w:rPr>
      </w:pPr>
    </w:p>
    <w:p w14:paraId="3DEBC53A" w14:textId="77777777" w:rsidR="00B65C6D" w:rsidRDefault="00B65C6D" w:rsidP="00405A5C">
      <w:pPr>
        <w:spacing w:after="80"/>
      </w:pPr>
    </w:p>
    <w:p w14:paraId="7FB11F31" w14:textId="77777777" w:rsidR="00776028" w:rsidRDefault="00776028" w:rsidP="00405A5C">
      <w:pPr>
        <w:spacing w:after="80"/>
      </w:pPr>
    </w:p>
    <w:p w14:paraId="4CA22AD1" w14:textId="2688DC5B" w:rsidR="00405A5C" w:rsidRDefault="00405A5C" w:rsidP="00405A5C">
      <w:pPr>
        <w:spacing w:after="80"/>
      </w:pPr>
      <w:r>
        <w:t xml:space="preserve">The potential contribution of eHealth has long been recognized in Africa.  The </w:t>
      </w:r>
      <w:r w:rsidRPr="00603655">
        <w:t>P</w:t>
      </w:r>
      <w:r>
        <w:t xml:space="preserve">an African </w:t>
      </w:r>
      <w:proofErr w:type="spellStart"/>
      <w:r>
        <w:t>eNetwork</w:t>
      </w:r>
      <w:proofErr w:type="spellEnd"/>
      <w:r>
        <w:t xml:space="preserve"> Project (PAENP) was</w:t>
      </w:r>
      <w:r w:rsidRPr="00603655">
        <w:t xml:space="preserve"> an information and communications technology project between India and the African Union to connect the 55 member states of the Union through a satellite and </w:t>
      </w:r>
      <w:proofErr w:type="spellStart"/>
      <w:r w:rsidRPr="00603655">
        <w:t>fibre</w:t>
      </w:r>
      <w:proofErr w:type="spellEnd"/>
      <w:r w:rsidRPr="00603655">
        <w:t>-optic network to India and to each other</w:t>
      </w:r>
      <w:r>
        <w:t>.  The project</w:t>
      </w:r>
      <w:r w:rsidR="004B488C">
        <w:t xml:space="preserve"> </w:t>
      </w:r>
      <w:r w:rsidRPr="00603655">
        <w:t>enable</w:t>
      </w:r>
      <w:r w:rsidR="004B488C">
        <w:t>d</w:t>
      </w:r>
      <w:r w:rsidRPr="00603655">
        <w:t xml:space="preserve"> access to and sharing of expertise in the</w:t>
      </w:r>
      <w:r>
        <w:t xml:space="preserve"> fields of:</w:t>
      </w:r>
      <w:r w:rsidRPr="00603655">
        <w:t xml:space="preserve"> tele-education, telemedicine, Voice over IP, infotainment, resource mapping, meteorological services, e-governance and e-commerce services</w:t>
      </w:r>
      <w:r>
        <w:t>.</w:t>
      </w:r>
      <w:r w:rsidRPr="00603655">
        <w:t xml:space="preserve"> </w:t>
      </w:r>
      <w:r>
        <w:t xml:space="preserve"> I</w:t>
      </w:r>
      <w:r w:rsidRPr="00603655">
        <w:t xml:space="preserve">nvestment </w:t>
      </w:r>
      <w:r>
        <w:t>in this</w:t>
      </w:r>
      <w:r w:rsidRPr="00603655">
        <w:t xml:space="preserve"> $1billion pro</w:t>
      </w:r>
      <w:r>
        <w:t xml:space="preserve">ject started in 2006.  For healthcare, PAENP connects </w:t>
      </w:r>
      <w:r w:rsidRPr="00603655">
        <w:t>5 regional Super Specialty Hospitals and</w:t>
      </w:r>
      <w:r>
        <w:t xml:space="preserve"> </w:t>
      </w:r>
      <w:r w:rsidRPr="00603655">
        <w:t>53 remote hospitals in all countries of Africa to Universities and hospitals in India</w:t>
      </w:r>
      <w:r>
        <w:t xml:space="preserve">, see the video </w:t>
      </w:r>
      <w:hyperlink r:id="rId99" w:history="1">
        <w:r w:rsidRPr="00986679">
          <w:rPr>
            <w:rStyle w:val="Hyperlink"/>
            <w:b/>
            <w:bCs/>
            <w:color w:val="1F3864" w:themeColor="accent1" w:themeShade="80"/>
          </w:rPr>
          <w:t>here</w:t>
        </w:r>
      </w:hyperlink>
      <w:r>
        <w:t xml:space="preserve">.  The Education for Health Africa project, see </w:t>
      </w:r>
      <w:hyperlink r:id="rId100" w:history="1">
        <w:r w:rsidRPr="00986679">
          <w:rPr>
            <w:rStyle w:val="Hyperlink"/>
            <w:b/>
            <w:bCs/>
            <w:color w:val="1F3864" w:themeColor="accent1" w:themeShade="80"/>
          </w:rPr>
          <w:t>here</w:t>
        </w:r>
      </w:hyperlink>
      <w:r>
        <w:t>, is a further eHealth initiative  with the  potential to transform continuing education for health professionals and technicians.</w:t>
      </w:r>
    </w:p>
    <w:p w14:paraId="04516B72" w14:textId="4B6C3779" w:rsidR="00405A5C" w:rsidRPr="00D27185" w:rsidRDefault="00405A5C" w:rsidP="00405A5C">
      <w:pPr>
        <w:spacing w:after="80"/>
        <w:rPr>
          <w:lang w:val="en-GB"/>
        </w:rPr>
      </w:pPr>
      <w:r>
        <w:rPr>
          <w:lang w:val="en-GB"/>
        </w:rPr>
        <w:t>African countries have embraced the potential of eHealth, see “</w:t>
      </w:r>
      <w:r w:rsidRPr="000F7458">
        <w:rPr>
          <w:lang w:val="en-GB"/>
        </w:rPr>
        <w:t>Every African Country’s National eHealth Strategy or Digital Health Policy</w:t>
      </w:r>
      <w:r>
        <w:rPr>
          <w:lang w:val="en-GB"/>
        </w:rPr>
        <w:t>”</w:t>
      </w:r>
      <w:r w:rsidRPr="00986679">
        <w:rPr>
          <w:b/>
          <w:bCs/>
          <w:color w:val="1F3864" w:themeColor="accent1" w:themeShade="80"/>
          <w:lang w:val="en-GB"/>
        </w:rPr>
        <w:t xml:space="preserve"> </w:t>
      </w:r>
      <w:hyperlink r:id="rId101" w:history="1">
        <w:r w:rsidRPr="00986679">
          <w:rPr>
            <w:rStyle w:val="Hyperlink"/>
            <w:b/>
            <w:bCs/>
            <w:color w:val="1F3864" w:themeColor="accent1" w:themeShade="80"/>
            <w:lang w:val="en-GB"/>
          </w:rPr>
          <w:t>here</w:t>
        </w:r>
      </w:hyperlink>
      <w:r>
        <w:rPr>
          <w:lang w:val="en-GB"/>
        </w:rPr>
        <w:t>.  Kenya has had a strategic plan for eHealth since 2011 see</w:t>
      </w:r>
      <w:r w:rsidRPr="00986679">
        <w:rPr>
          <w:b/>
          <w:bCs/>
          <w:color w:val="1F3864" w:themeColor="accent1" w:themeShade="80"/>
          <w:lang w:val="en-GB"/>
        </w:rPr>
        <w:t xml:space="preserve"> </w:t>
      </w:r>
      <w:hyperlink r:id="rId102" w:history="1">
        <w:r w:rsidRPr="00986679">
          <w:rPr>
            <w:rStyle w:val="Hyperlink"/>
            <w:b/>
            <w:bCs/>
            <w:color w:val="1F3864" w:themeColor="accent1" w:themeShade="80"/>
            <w:lang w:val="en-GB"/>
          </w:rPr>
          <w:t>here</w:t>
        </w:r>
      </w:hyperlink>
      <w:r>
        <w:rPr>
          <w:lang w:val="en-GB"/>
        </w:rPr>
        <w:t>,</w:t>
      </w:r>
      <w:r w:rsidR="00ED56EF">
        <w:rPr>
          <w:lang w:val="en-GB"/>
        </w:rPr>
        <w:t xml:space="preserve"> and </w:t>
      </w:r>
      <w:r>
        <w:rPr>
          <w:lang w:val="en-GB"/>
        </w:rPr>
        <w:t xml:space="preserve"> there are now calls for a regional eHealth Strategy for East Africa see</w:t>
      </w:r>
      <w:r w:rsidRPr="00986679">
        <w:rPr>
          <w:b/>
          <w:bCs/>
          <w:color w:val="1F3864" w:themeColor="accent1" w:themeShade="80"/>
          <w:lang w:val="en-GB"/>
        </w:rPr>
        <w:t xml:space="preserve"> </w:t>
      </w:r>
      <w:hyperlink r:id="rId103" w:history="1">
        <w:r w:rsidRPr="00986679">
          <w:rPr>
            <w:rStyle w:val="Hyperlink"/>
            <w:b/>
            <w:bCs/>
            <w:color w:val="1F3864" w:themeColor="accent1" w:themeShade="80"/>
            <w:lang w:val="en-GB"/>
          </w:rPr>
          <w:t>here</w:t>
        </w:r>
      </w:hyperlink>
      <w:r>
        <w:rPr>
          <w:lang w:val="en-GB"/>
        </w:rPr>
        <w:t xml:space="preserve">.  Proposals include national and regional centres that can develop and contextualise online resources including basic medical and public health knowledge, reference knowledge for specific diseases, diagnostic tools and </w:t>
      </w:r>
      <w:r w:rsidR="00BA0779">
        <w:rPr>
          <w:lang w:val="en-GB"/>
        </w:rPr>
        <w:t>A</w:t>
      </w:r>
      <w:r w:rsidR="008222EE">
        <w:rPr>
          <w:lang w:val="en-GB"/>
        </w:rPr>
        <w:t xml:space="preserve">I </w:t>
      </w:r>
      <w:r>
        <w:rPr>
          <w:lang w:val="en-GB"/>
        </w:rPr>
        <w:t xml:space="preserve">algorithms, and logistics support see “African Strategies for Health” </w:t>
      </w:r>
      <w:hyperlink r:id="rId104" w:history="1">
        <w:r w:rsidRPr="00986679">
          <w:rPr>
            <w:rStyle w:val="Hyperlink"/>
            <w:b/>
            <w:bCs/>
            <w:color w:val="1F3864" w:themeColor="accent1" w:themeShade="80"/>
            <w:lang w:val="en-GB"/>
          </w:rPr>
          <w:t>here</w:t>
        </w:r>
      </w:hyperlink>
      <w:r>
        <w:rPr>
          <w:lang w:val="en-GB"/>
        </w:rPr>
        <w:t>.</w:t>
      </w:r>
    </w:p>
    <w:p w14:paraId="4293ADE2" w14:textId="77777777" w:rsidR="00405A5C" w:rsidRDefault="00405A5C" w:rsidP="00405A5C">
      <w:pPr>
        <w:spacing w:after="80"/>
        <w:rPr>
          <w:lang w:val="en-GB"/>
        </w:rPr>
      </w:pPr>
      <w:r>
        <w:rPr>
          <w:lang w:val="en-GB"/>
        </w:rPr>
        <w:t>Internet resources are used to support continuing clinical education and diagnostic and treatment protocols for health workers.  For example, the “</w:t>
      </w:r>
      <w:proofErr w:type="spellStart"/>
      <w:r>
        <w:rPr>
          <w:lang w:val="en-GB"/>
        </w:rPr>
        <w:t>Jibu</w:t>
      </w:r>
      <w:proofErr w:type="spellEnd"/>
      <w:r>
        <w:rPr>
          <w:lang w:val="en-GB"/>
        </w:rPr>
        <w:t xml:space="preserve">” (Swahili for “answer”) project supported by </w:t>
      </w:r>
      <w:proofErr w:type="spellStart"/>
      <w:r>
        <w:rPr>
          <w:lang w:val="en-GB"/>
        </w:rPr>
        <w:t>Amref</w:t>
      </w:r>
      <w:proofErr w:type="spellEnd"/>
      <w:r>
        <w:rPr>
          <w:lang w:val="en-GB"/>
        </w:rPr>
        <w:t xml:space="preserve"> Health Africa, provides training resources for Nurses in Kenya through mobile phones and tablets, this is called </w:t>
      </w:r>
      <w:proofErr w:type="spellStart"/>
      <w:r>
        <w:rPr>
          <w:lang w:val="en-GB"/>
        </w:rPr>
        <w:t>mLearning</w:t>
      </w:r>
      <w:proofErr w:type="spellEnd"/>
      <w:r>
        <w:rPr>
          <w:lang w:val="en-GB"/>
        </w:rPr>
        <w:t xml:space="preserve"> for mHealth see </w:t>
      </w:r>
      <w:hyperlink r:id="rId105" w:history="1">
        <w:r w:rsidRPr="00986679">
          <w:rPr>
            <w:rStyle w:val="Hyperlink"/>
            <w:b/>
            <w:bCs/>
            <w:color w:val="1F3864" w:themeColor="accent1" w:themeShade="80"/>
            <w:lang w:val="en-GB"/>
          </w:rPr>
          <w:t>here</w:t>
        </w:r>
      </w:hyperlink>
      <w:r>
        <w:rPr>
          <w:lang w:val="en-GB"/>
        </w:rPr>
        <w:t>.  Other examples of mHealth technology include an app provided by the Kenyan Ministry of Health called “</w:t>
      </w:r>
      <w:r w:rsidRPr="00867F19">
        <w:rPr>
          <w:lang w:val="en-GB"/>
        </w:rPr>
        <w:t>Integrated Management</w:t>
      </w:r>
      <w:r>
        <w:rPr>
          <w:lang w:val="en-GB"/>
        </w:rPr>
        <w:t xml:space="preserve"> of</w:t>
      </w:r>
      <w:r w:rsidRPr="00867F19">
        <w:rPr>
          <w:lang w:val="en-GB"/>
        </w:rPr>
        <w:t xml:space="preserve"> Childhood Illness</w:t>
      </w:r>
      <w:r>
        <w:rPr>
          <w:lang w:val="en-GB"/>
        </w:rPr>
        <w:t xml:space="preserve">” and the “First Aid”, app offered by the Kenyan Red Cross.  In Rwanda a UK provider called Babylon Health is developing a wide range of eHealth and mHealth services see </w:t>
      </w:r>
      <w:hyperlink r:id="rId106" w:history="1">
        <w:r w:rsidRPr="00986679">
          <w:rPr>
            <w:rStyle w:val="Hyperlink"/>
            <w:b/>
            <w:bCs/>
            <w:color w:val="1F3864" w:themeColor="accent1" w:themeShade="80"/>
            <w:lang w:val="en-GB"/>
          </w:rPr>
          <w:t>here</w:t>
        </w:r>
      </w:hyperlink>
      <w:r w:rsidRPr="00986679">
        <w:rPr>
          <w:b/>
          <w:bCs/>
          <w:color w:val="1F3864" w:themeColor="accent1" w:themeShade="80"/>
          <w:lang w:val="en-GB"/>
        </w:rPr>
        <w:t>.</w:t>
      </w:r>
      <w:r w:rsidRPr="00986679">
        <w:rPr>
          <w:color w:val="1F3864" w:themeColor="accent1" w:themeShade="80"/>
          <w:lang w:val="en-GB"/>
        </w:rPr>
        <w:t xml:space="preserve">  </w:t>
      </w:r>
      <w:r>
        <w:rPr>
          <w:lang w:val="en-GB"/>
        </w:rPr>
        <w:t xml:space="preserve">There are also commercial phone apps used by the public to access and pay for medical advice and medicines including: </w:t>
      </w:r>
      <w:proofErr w:type="spellStart"/>
      <w:r w:rsidRPr="00867F19">
        <w:rPr>
          <w:lang w:val="en-GB"/>
        </w:rPr>
        <w:t>mDaktari</w:t>
      </w:r>
      <w:proofErr w:type="spellEnd"/>
      <w:r>
        <w:rPr>
          <w:lang w:val="en-GB"/>
        </w:rPr>
        <w:t xml:space="preserve">, </w:t>
      </w:r>
      <w:r w:rsidRPr="003465D6">
        <w:rPr>
          <w:lang w:val="en-GB"/>
        </w:rPr>
        <w:t>Hello Doctor/ Sema Doc</w:t>
      </w:r>
      <w:r>
        <w:rPr>
          <w:lang w:val="en-GB"/>
        </w:rPr>
        <w:t xml:space="preserve">, </w:t>
      </w:r>
      <w:proofErr w:type="spellStart"/>
      <w:r>
        <w:rPr>
          <w:lang w:val="en-GB"/>
        </w:rPr>
        <w:t>m</w:t>
      </w:r>
      <w:r w:rsidRPr="003465D6">
        <w:rPr>
          <w:lang w:val="en-GB"/>
        </w:rPr>
        <w:t>Tiba</w:t>
      </w:r>
      <w:proofErr w:type="spellEnd"/>
      <w:r>
        <w:rPr>
          <w:lang w:val="en-GB"/>
        </w:rPr>
        <w:t xml:space="preserve"> and </w:t>
      </w:r>
      <w:proofErr w:type="spellStart"/>
      <w:r w:rsidRPr="003465D6">
        <w:rPr>
          <w:lang w:val="en-GB"/>
        </w:rPr>
        <w:t>MyDawa</w:t>
      </w:r>
      <w:proofErr w:type="spellEnd"/>
      <w:r>
        <w:rPr>
          <w:lang w:val="en-GB"/>
        </w:rPr>
        <w:t>.</w:t>
      </w:r>
    </w:p>
    <w:p w14:paraId="7D225C3E" w14:textId="77777777" w:rsidR="00C0765A" w:rsidRDefault="00405A5C" w:rsidP="003165D5">
      <w:pPr>
        <w:spacing w:after="80"/>
        <w:rPr>
          <w:lang w:val="en-GB"/>
        </w:rPr>
      </w:pPr>
      <w:r>
        <w:rPr>
          <w:lang w:val="en-GB"/>
        </w:rPr>
        <w:t>eHealth algorithms show the potential to transform access to medicines in rural areas particularly when supported by drone delivery of medicines as shown by Ziplines,</w:t>
      </w:r>
      <w:r w:rsidR="00B979C1">
        <w:rPr>
          <w:lang w:val="en-GB"/>
        </w:rPr>
        <w:t xml:space="preserve"> which operates in</w:t>
      </w:r>
      <w:r w:rsidR="00B979C1" w:rsidRPr="00B979C1">
        <w:t xml:space="preserve"> </w:t>
      </w:r>
      <w:r w:rsidR="00B979C1" w:rsidRPr="00B979C1">
        <w:rPr>
          <w:lang w:val="en-GB"/>
        </w:rPr>
        <w:t>Rwanda</w:t>
      </w:r>
      <w:r w:rsidR="00B979C1">
        <w:rPr>
          <w:lang w:val="en-GB"/>
        </w:rPr>
        <w:t>,</w:t>
      </w:r>
      <w:r w:rsidR="00B979C1" w:rsidRPr="00B979C1">
        <w:rPr>
          <w:lang w:val="en-GB"/>
        </w:rPr>
        <w:t xml:space="preserve"> Ghana</w:t>
      </w:r>
      <w:r w:rsidR="00B979C1">
        <w:rPr>
          <w:lang w:val="en-GB"/>
        </w:rPr>
        <w:t>,</w:t>
      </w:r>
      <w:r w:rsidR="00B979C1" w:rsidRPr="00B979C1">
        <w:rPr>
          <w:lang w:val="en-GB"/>
        </w:rPr>
        <w:t xml:space="preserve"> Nigeria, Côte d’Ivoire</w:t>
      </w:r>
      <w:r w:rsidR="00C0765A">
        <w:rPr>
          <w:lang w:val="en-GB"/>
        </w:rPr>
        <w:t xml:space="preserve"> and</w:t>
      </w:r>
      <w:r w:rsidR="00B979C1" w:rsidRPr="00B979C1">
        <w:rPr>
          <w:lang w:val="en-GB"/>
        </w:rPr>
        <w:t xml:space="preserve"> Kenya</w:t>
      </w:r>
      <w:r w:rsidR="00B979C1">
        <w:rPr>
          <w:lang w:val="en-GB"/>
        </w:rPr>
        <w:t xml:space="preserve"> </w:t>
      </w:r>
      <w:r>
        <w:rPr>
          <w:lang w:val="en-GB"/>
        </w:rPr>
        <w:t xml:space="preserve"> see </w:t>
      </w:r>
      <w:hyperlink r:id="rId107" w:history="1">
        <w:r w:rsidRPr="00986679">
          <w:rPr>
            <w:rStyle w:val="Hyperlink"/>
            <w:b/>
            <w:bCs/>
            <w:color w:val="1F3864" w:themeColor="accent1" w:themeShade="80"/>
            <w:lang w:val="en-GB"/>
          </w:rPr>
          <w:t>here</w:t>
        </w:r>
      </w:hyperlink>
      <w:r>
        <w:rPr>
          <w:lang w:val="en-GB"/>
        </w:rPr>
        <w:t>.</w:t>
      </w:r>
      <w:r w:rsidR="0090749B">
        <w:rPr>
          <w:lang w:val="en-GB"/>
        </w:rPr>
        <w:t xml:space="preserve"> </w:t>
      </w:r>
    </w:p>
    <w:p w14:paraId="3B09E44C" w14:textId="39F1D80B" w:rsidR="0090749B" w:rsidRPr="003165D5" w:rsidRDefault="0090749B" w:rsidP="003165D5">
      <w:pPr>
        <w:spacing w:after="80"/>
        <w:rPr>
          <w:lang w:val="en-GB"/>
        </w:rPr>
      </w:pPr>
      <w:r>
        <w:rPr>
          <w:lang w:val="en-GB"/>
        </w:rPr>
        <w:t>You</w:t>
      </w:r>
      <w:r w:rsidR="00405A5C" w:rsidRPr="008222EE">
        <w:t xml:space="preserve"> may </w:t>
      </w:r>
      <w:r w:rsidR="00C0765A">
        <w:t xml:space="preserve">also </w:t>
      </w:r>
      <w:r w:rsidR="00405A5C" w:rsidRPr="008222EE">
        <w:t xml:space="preserve">wish to look at the National eHealth Strategy Toolkit </w:t>
      </w:r>
      <w:r w:rsidR="00805963">
        <w:t xml:space="preserve">see </w:t>
      </w:r>
      <w:hyperlink r:id="rId108" w:history="1">
        <w:r w:rsidR="00405A5C" w:rsidRPr="00986679">
          <w:rPr>
            <w:rStyle w:val="Hyperlink"/>
            <w:b/>
            <w:bCs/>
            <w:color w:val="1F3864" w:themeColor="accent1" w:themeShade="80"/>
          </w:rPr>
          <w:t>here</w:t>
        </w:r>
      </w:hyperlink>
      <w:r w:rsidR="00405A5C" w:rsidRPr="008222EE">
        <w:t xml:space="preserve"> produced by the</w:t>
      </w:r>
      <w:r w:rsidR="007418CE">
        <w:t xml:space="preserve"> WHO</w:t>
      </w:r>
      <w:r w:rsidR="00405A5C" w:rsidRPr="008222EE">
        <w:t xml:space="preserve"> and the International Telecommunication Union.</w:t>
      </w:r>
      <w:r w:rsidR="00405A5C" w:rsidRPr="008222EE">
        <w:rPr>
          <w:rFonts w:ascii="Aptos" w:eastAsia="Aptos" w:hAnsi="Aptos" w:cs="Times New Roman"/>
          <w:noProof/>
          <w:kern w:val="2"/>
          <w:sz w:val="24"/>
          <w:szCs w:val="24"/>
          <w:lang w:val="en-GB"/>
          <w14:ligatures w14:val="standardContextual"/>
        </w:rPr>
        <w:t xml:space="preserve"> </w:t>
      </w:r>
    </w:p>
    <w:p w14:paraId="47F8AB99" w14:textId="77777777" w:rsidR="00AA066B" w:rsidRPr="00BF54FB" w:rsidRDefault="00AA066B" w:rsidP="00AA066B">
      <w:pPr>
        <w:spacing w:after="120"/>
        <w:rPr>
          <w:b/>
          <w:bCs/>
        </w:rPr>
      </w:pPr>
      <w:r w:rsidRPr="009E746F">
        <w:rPr>
          <w:b/>
          <w:bCs/>
          <w:noProof/>
          <w:color w:val="A50021"/>
          <w:sz w:val="48"/>
          <w:szCs w:val="48"/>
        </w:rPr>
        <w:drawing>
          <wp:anchor distT="0" distB="0" distL="114300" distR="114300" simplePos="0" relativeHeight="251660288" behindDoc="1" locked="0" layoutInCell="1" allowOverlap="1" wp14:anchorId="4559084A" wp14:editId="1976A81C">
            <wp:simplePos x="0" y="0"/>
            <wp:positionH relativeFrom="column">
              <wp:posOffset>87416</wp:posOffset>
            </wp:positionH>
            <wp:positionV relativeFrom="paragraph">
              <wp:posOffset>0</wp:posOffset>
            </wp:positionV>
            <wp:extent cx="2873375" cy="1732280"/>
            <wp:effectExtent l="0" t="0" r="3175" b="1270"/>
            <wp:wrapTight wrapText="bothSides">
              <wp:wrapPolygon edited="0">
                <wp:start x="0" y="0"/>
                <wp:lineTo x="0" y="21378"/>
                <wp:lineTo x="21481" y="21378"/>
                <wp:lineTo x="21481" y="0"/>
                <wp:lineTo x="0" y="0"/>
              </wp:wrapPolygon>
            </wp:wrapTight>
            <wp:docPr id="693" name="Picture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9">
                      <a:extLst>
                        <a:ext uri="{28A0092B-C50C-407E-A947-70E740481C1C}">
                          <a14:useLocalDpi xmlns:a14="http://schemas.microsoft.com/office/drawing/2010/main" val="0"/>
                        </a:ext>
                      </a:extLst>
                    </a:blip>
                    <a:srcRect t="3780" b="6359"/>
                    <a:stretch/>
                  </pic:blipFill>
                  <pic:spPr bwMode="auto">
                    <a:xfrm>
                      <a:off x="0" y="0"/>
                      <a:ext cx="2873375" cy="17322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E746F">
        <w:rPr>
          <w:b/>
          <w:bCs/>
          <w:color w:val="A50021"/>
          <w:sz w:val="48"/>
          <w:szCs w:val="48"/>
        </w:rPr>
        <w:t xml:space="preserve">Working with </w:t>
      </w:r>
      <w:r>
        <w:rPr>
          <w:b/>
          <w:bCs/>
          <w:color w:val="A50021"/>
          <w:sz w:val="48"/>
          <w:szCs w:val="48"/>
        </w:rPr>
        <w:t>Public/Private</w:t>
      </w:r>
      <w:r w:rsidRPr="009E746F">
        <w:rPr>
          <w:b/>
          <w:bCs/>
          <w:color w:val="A50021"/>
          <w:sz w:val="48"/>
          <w:szCs w:val="48"/>
        </w:rPr>
        <w:t xml:space="preserve"> Partners</w:t>
      </w:r>
    </w:p>
    <w:p w14:paraId="29DBE4A0" w14:textId="77777777" w:rsidR="00AA066B" w:rsidRDefault="00AA066B" w:rsidP="00AA066B">
      <w:pPr>
        <w:spacing w:after="80" w:line="250" w:lineRule="auto"/>
      </w:pPr>
    </w:p>
    <w:p w14:paraId="73DEA065" w14:textId="77777777" w:rsidR="00AA066B" w:rsidRDefault="00AA066B" w:rsidP="00AA066B">
      <w:pPr>
        <w:spacing w:after="80" w:line="250" w:lineRule="auto"/>
      </w:pPr>
    </w:p>
    <w:p w14:paraId="3EBC2D77" w14:textId="77777777" w:rsidR="00AA066B" w:rsidRDefault="00AA066B" w:rsidP="00AA066B">
      <w:pPr>
        <w:spacing w:after="80" w:line="250" w:lineRule="auto"/>
      </w:pPr>
    </w:p>
    <w:p w14:paraId="542901ED" w14:textId="77777777" w:rsidR="00AA066B" w:rsidRDefault="00AA066B" w:rsidP="00AA066B">
      <w:pPr>
        <w:spacing w:after="80" w:line="250" w:lineRule="auto"/>
      </w:pPr>
      <w:r>
        <w:t xml:space="preserve">Public/Private Partnerships (PPPs) are an important element of healthcare provision in low-income countries.  While they can improve services, they need to be carefully managed see </w:t>
      </w:r>
      <w:hyperlink r:id="rId110" w:history="1">
        <w:r w:rsidRPr="00221C9F">
          <w:rPr>
            <w:rStyle w:val="Hyperlink"/>
            <w:b/>
            <w:bCs/>
            <w:color w:val="1F3864" w:themeColor="accent1" w:themeShade="80"/>
          </w:rPr>
          <w:t>here.</w:t>
        </w:r>
        <w:r w:rsidRPr="00B75A36">
          <w:rPr>
            <w:rStyle w:val="Hyperlink"/>
          </w:rPr>
          <w:t xml:space="preserve"> </w:t>
        </w:r>
      </w:hyperlink>
      <w:r>
        <w:t xml:space="preserve"> so countries such as Kenya have specific policies frameworks and units to manage them see</w:t>
      </w:r>
      <w:hyperlink r:id="rId111" w:history="1">
        <w:r w:rsidRPr="006F2076">
          <w:rPr>
            <w:rStyle w:val="Hyperlink"/>
          </w:rPr>
          <w:t xml:space="preserve"> </w:t>
        </w:r>
        <w:r w:rsidRPr="00221C9F">
          <w:rPr>
            <w:rStyle w:val="Hyperlink"/>
            <w:b/>
            <w:bCs/>
            <w:color w:val="1F3864" w:themeColor="accent1" w:themeShade="80"/>
          </w:rPr>
          <w:t>here</w:t>
        </w:r>
      </w:hyperlink>
      <w:r>
        <w:t xml:space="preserve">.  </w:t>
      </w:r>
    </w:p>
    <w:p w14:paraId="443BB6D1" w14:textId="4F21FDDF" w:rsidR="00AA066B" w:rsidRDefault="00AA066B" w:rsidP="00AA066B">
      <w:pPr>
        <w:spacing w:after="80" w:line="250" w:lineRule="auto"/>
      </w:pPr>
      <w:r>
        <w:t xml:space="preserve">Public Private Partnership with drug companies has been a feature of the response to </w:t>
      </w:r>
      <w:r w:rsidRPr="009E7E92">
        <w:t>Neglected Tropical Diseases (NTDs)</w:t>
      </w:r>
      <w:r>
        <w:t>, as discussed</w:t>
      </w:r>
      <w:r w:rsidRPr="00221C9F">
        <w:rPr>
          <w:b/>
          <w:bCs/>
          <w:color w:val="1F3864" w:themeColor="accent1" w:themeShade="80"/>
        </w:rPr>
        <w:t xml:space="preserve"> </w:t>
      </w:r>
      <w:hyperlink r:id="rId112" w:history="1">
        <w:r w:rsidRPr="00221C9F">
          <w:rPr>
            <w:rStyle w:val="Hyperlink"/>
            <w:b/>
            <w:bCs/>
            <w:color w:val="1F3864" w:themeColor="accent1" w:themeShade="80"/>
          </w:rPr>
          <w:t>here</w:t>
        </w:r>
      </w:hyperlink>
      <w:r>
        <w:t xml:space="preserve">.  </w:t>
      </w:r>
      <w:bookmarkStart w:id="11" w:name="_Hlk64559867"/>
      <w:r>
        <w:t xml:space="preserve">Thirteen </w:t>
      </w:r>
      <w:r w:rsidRPr="00F941A8">
        <w:t xml:space="preserve">of the largest pharmaceutical companies have </w:t>
      </w:r>
      <w:r>
        <w:t xml:space="preserve">cooperated in </w:t>
      </w:r>
      <w:r w:rsidRPr="00F941A8">
        <w:t xml:space="preserve">the largest drug donation in history. </w:t>
      </w:r>
      <w:r>
        <w:t xml:space="preserve"> To date they</w:t>
      </w:r>
      <w:r w:rsidRPr="00F941A8">
        <w:t xml:space="preserve"> have contributed</w:t>
      </w:r>
      <w:r>
        <w:t xml:space="preserve"> </w:t>
      </w:r>
      <w:r w:rsidRPr="00F941A8">
        <w:t>more than $17.8 billion</w:t>
      </w:r>
      <w:r>
        <w:t xml:space="preserve"> as drugs and contributions towards the cost of distribution and prescription</w:t>
      </w:r>
      <w:r w:rsidRPr="00F941A8">
        <w:t>.</w:t>
      </w:r>
      <w:r>
        <w:t xml:space="preserve">  </w:t>
      </w:r>
      <w:bookmarkEnd w:id="11"/>
      <w:r>
        <w:t xml:space="preserve">They are often drugs developed for other purposes, which have proved useful for NTDs as little drug development is specifically targeted at NTDS.  The </w:t>
      </w:r>
      <w:r w:rsidRPr="00BF54FB">
        <w:t>Global Forum for Health Research,</w:t>
      </w:r>
      <w:r>
        <w:t xml:space="preserve"> note</w:t>
      </w:r>
      <w:r w:rsidRPr="00BF54FB">
        <w:t xml:space="preserve"> </w:t>
      </w:r>
      <w:r>
        <w:t>“</w:t>
      </w:r>
      <w:r w:rsidRPr="00BF54FB">
        <w:t>90% of health research expenditure is targeted at problems that affect only 10% of the world’s population</w:t>
      </w:r>
      <w:r>
        <w:t>” see</w:t>
      </w:r>
      <w:r w:rsidRPr="00221C9F">
        <w:rPr>
          <w:b/>
          <w:bCs/>
          <w:color w:val="1F3864" w:themeColor="accent1" w:themeShade="80"/>
        </w:rPr>
        <w:t xml:space="preserve"> </w:t>
      </w:r>
      <w:hyperlink r:id="rId113" w:history="1">
        <w:r w:rsidRPr="00221C9F">
          <w:rPr>
            <w:rStyle w:val="Hyperlink"/>
            <w:b/>
            <w:bCs/>
            <w:color w:val="1F3864" w:themeColor="accent1" w:themeShade="80"/>
          </w:rPr>
          <w:t>here</w:t>
        </w:r>
      </w:hyperlink>
      <w:r w:rsidRPr="00BF54FB">
        <w:t>.</w:t>
      </w:r>
    </w:p>
    <w:p w14:paraId="41E141F9" w14:textId="77777777" w:rsidR="00AA066B" w:rsidRDefault="00AA066B" w:rsidP="00AA066B">
      <w:pPr>
        <w:spacing w:after="80" w:line="250" w:lineRule="auto"/>
        <w:ind w:right="-334"/>
      </w:pPr>
      <w:r>
        <w:t xml:space="preserve">Partnerships also include global alliances which address specific diseases. Examples include: the Global Fund and Goodbye Malaria see </w:t>
      </w:r>
      <w:hyperlink r:id="rId114" w:history="1">
        <w:r w:rsidRPr="006A4E84">
          <w:rPr>
            <w:rStyle w:val="Hyperlink"/>
          </w:rPr>
          <w:t>here</w:t>
        </w:r>
      </w:hyperlink>
      <w:r>
        <w:t xml:space="preserve">, the </w:t>
      </w:r>
      <w:proofErr w:type="spellStart"/>
      <w:r>
        <w:t>Sightsavers</w:t>
      </w:r>
      <w:proofErr w:type="spellEnd"/>
      <w:r>
        <w:t xml:space="preserve"> </w:t>
      </w:r>
      <w:r w:rsidRPr="009E7E92">
        <w:t>Global Trachoma Mapping project</w:t>
      </w:r>
      <w:r>
        <w:t xml:space="preserve"> </w:t>
      </w:r>
      <w:hyperlink r:id="rId115" w:anchor=":~:text=Public%E2%80%93private%20partnerships%20for%20NTDs%20have%20driven%20scale,%20speed,base%20for%20the%20targeted%20interventions%20required%20for%20the" w:history="1">
        <w:r w:rsidRPr="009E7E92">
          <w:rPr>
            <w:rStyle w:val="Hyperlink"/>
          </w:rPr>
          <w:t>here</w:t>
        </w:r>
      </w:hyperlink>
      <w:r>
        <w:t>, the Stop TB Partnership</w:t>
      </w:r>
      <w:hyperlink r:id="rId116" w:history="1">
        <w:r w:rsidRPr="00413CFC">
          <w:rPr>
            <w:rStyle w:val="Hyperlink"/>
          </w:rPr>
          <w:t xml:space="preserve"> here</w:t>
        </w:r>
      </w:hyperlink>
      <w:r>
        <w:t xml:space="preserve"> and </w:t>
      </w:r>
      <w:r w:rsidRPr="009B7E86">
        <w:t>UNAIDS</w:t>
      </w:r>
      <w:r>
        <w:t>. While they are very important sources of health aid they can also bring a narrow focus on a specific disease or drug treatment at the expense of integrated national and local services, dealing with the full range of health and care needs of individuals and communities.</w:t>
      </w:r>
    </w:p>
    <w:p w14:paraId="79ACC352" w14:textId="01D5B998" w:rsidR="00AA066B" w:rsidRDefault="00AA066B" w:rsidP="00AA066B">
      <w:pPr>
        <w:spacing w:after="80" w:line="250" w:lineRule="auto"/>
      </w:pPr>
      <w:r>
        <w:t xml:space="preserve">There are calls for partnerships to support E-Health and m-Health Knowledge Centres for Africa and other low-income countries see </w:t>
      </w:r>
      <w:hyperlink r:id="rId117" w:history="1">
        <w:r w:rsidRPr="001B4AFC">
          <w:rPr>
            <w:rStyle w:val="Hyperlink"/>
          </w:rPr>
          <w:t>here</w:t>
        </w:r>
      </w:hyperlink>
      <w:r>
        <w:t xml:space="preserve">.  This </w:t>
      </w:r>
      <w:r w:rsidR="00D27F0C">
        <w:t>c</w:t>
      </w:r>
      <w:r>
        <w:t>ould ensure that while sharing in global networks, health science and knowledge is developed relevant to local needs and reflects the language and resources available, addressing issues such as N</w:t>
      </w:r>
      <w:r w:rsidR="0059154D">
        <w:t>TDs</w:t>
      </w:r>
      <w:r>
        <w:t xml:space="preserve"> and Fungal Diseases.  This also reflects a growing impatience with the provision of technical support from High-Income countries, which, though welcome, needs to recognize and support the development of in-country expertise.</w:t>
      </w:r>
    </w:p>
    <w:p w14:paraId="73CE2722" w14:textId="77777777" w:rsidR="00AA066B" w:rsidRDefault="00AA066B" w:rsidP="00AA066B">
      <w:pPr>
        <w:spacing w:after="80" w:line="250" w:lineRule="auto"/>
      </w:pPr>
      <w:r>
        <w:t xml:space="preserve">PPPs have also assisted in meeting the logistic problem of drug delivery to rural locations.  </w:t>
      </w:r>
      <w:r w:rsidRPr="009E746F">
        <w:t xml:space="preserve">Coca-Cola and the Global Fund to Fight AIDS, Tuberculosis and Malaria have expanded a project which uses the beverages giant's </w:t>
      </w:r>
      <w:r>
        <w:t>“</w:t>
      </w:r>
      <w:r w:rsidRPr="009E746F">
        <w:t>expansive global distribution system and core business expertise" to help deliver critical medicines to remote parts of the world, beginning in rural Africa</w:t>
      </w:r>
      <w:r>
        <w:t xml:space="preserve"> see </w:t>
      </w:r>
      <w:hyperlink r:id="rId118" w:history="1">
        <w:r w:rsidRPr="009E746F">
          <w:rPr>
            <w:rStyle w:val="Hyperlink"/>
          </w:rPr>
          <w:t xml:space="preserve">here. </w:t>
        </w:r>
      </w:hyperlink>
      <w:r>
        <w:t xml:space="preserve"> </w:t>
      </w:r>
    </w:p>
    <w:p w14:paraId="46C0376A" w14:textId="6EE193C7" w:rsidR="00AA066B" w:rsidRDefault="00AA066B" w:rsidP="00AA066B">
      <w:pPr>
        <w:spacing w:after="80" w:line="250" w:lineRule="auto"/>
      </w:pPr>
      <w:r>
        <w:t xml:space="preserve">Knowledge provided on-line, by mobile phones and other devices is a crucial resource for health in Low-Income countries, </w:t>
      </w:r>
      <w:r w:rsidRPr="00C20E39">
        <w:t>USAID and Orange</w:t>
      </w:r>
      <w:r>
        <w:t xml:space="preserve"> </w:t>
      </w:r>
      <w:r w:rsidRPr="00C20E39">
        <w:t xml:space="preserve">telecommunications, </w:t>
      </w:r>
      <w:r>
        <w:t>have recently</w:t>
      </w:r>
      <w:r w:rsidRPr="00C20E39">
        <w:t xml:space="preserve"> announced a new</w:t>
      </w:r>
      <w:r>
        <w:t xml:space="preserve"> </w:t>
      </w:r>
      <w:r w:rsidRPr="00C20E39">
        <w:t>collaboration to find innovative ways to use mobile phone</w:t>
      </w:r>
      <w:r>
        <w:t xml:space="preserve"> “mHealth”</w:t>
      </w:r>
      <w:r w:rsidRPr="00C20E39">
        <w:t xml:space="preserve"> to accelerate access to</w:t>
      </w:r>
      <w:r>
        <w:t xml:space="preserve"> </w:t>
      </w:r>
      <w:r w:rsidRPr="00C20E39">
        <w:t>health information and services in Africa</w:t>
      </w:r>
      <w:r>
        <w:t xml:space="preserve"> see </w:t>
      </w:r>
      <w:hyperlink r:id="rId119" w:history="1">
        <w:r w:rsidRPr="004F3130">
          <w:rPr>
            <w:rStyle w:val="Hyperlink"/>
          </w:rPr>
          <w:t>here</w:t>
        </w:r>
      </w:hyperlink>
      <w:r w:rsidRPr="00C20E39">
        <w:t>.</w:t>
      </w:r>
      <w:r>
        <w:t xml:space="preserve"> </w:t>
      </w:r>
    </w:p>
    <w:p w14:paraId="79EE8D4D" w14:textId="44513C60" w:rsidR="00F97F7F" w:rsidRPr="00F97F7F" w:rsidRDefault="00F97F7F" w:rsidP="00F97F7F">
      <w:pPr>
        <w:tabs>
          <w:tab w:val="left" w:pos="270"/>
        </w:tabs>
        <w:spacing w:after="100" w:line="256" w:lineRule="auto"/>
        <w:rPr>
          <w:rFonts w:ascii="Calibri" w:eastAsia="Calibri" w:hAnsi="Calibri" w:cs="Times New Roman"/>
          <w:b/>
          <w:bCs/>
          <w:lang w:val="en-GB"/>
        </w:rPr>
      </w:pPr>
    </w:p>
    <w:p w14:paraId="22CE7EE4" w14:textId="0BF40C45" w:rsidR="00F97F7F" w:rsidRPr="00776028" w:rsidRDefault="00211193" w:rsidP="00F97F7F">
      <w:pPr>
        <w:spacing w:after="120" w:line="256" w:lineRule="auto"/>
        <w:rPr>
          <w:rFonts w:ascii="Calibri" w:eastAsia="Calibri" w:hAnsi="Calibri" w:cs="Times New Roman"/>
          <w:b/>
          <w:bCs/>
          <w:color w:val="A50021"/>
          <w:sz w:val="48"/>
          <w:szCs w:val="48"/>
        </w:rPr>
      </w:pPr>
      <w:bookmarkStart w:id="12" w:name="_Hlk213249038"/>
      <w:r w:rsidRPr="00211193">
        <w:rPr>
          <w:rFonts w:ascii="Calibri" w:eastAsia="Calibri" w:hAnsi="Calibri" w:cs="Times New Roman"/>
          <w:b/>
          <w:bCs/>
          <w:noProof/>
          <w:color w:val="A50021"/>
          <w:sz w:val="48"/>
          <w:szCs w:val="48"/>
        </w:rPr>
        <mc:AlternateContent>
          <mc:Choice Requires="wps">
            <w:drawing>
              <wp:anchor distT="45720" distB="45720" distL="114300" distR="114300" simplePos="0" relativeHeight="251739136" behindDoc="0" locked="0" layoutInCell="1" allowOverlap="1" wp14:anchorId="09AEB97C" wp14:editId="4035A6BC">
                <wp:simplePos x="0" y="0"/>
                <wp:positionH relativeFrom="column">
                  <wp:posOffset>2080895</wp:posOffset>
                </wp:positionH>
                <wp:positionV relativeFrom="paragraph">
                  <wp:posOffset>635</wp:posOffset>
                </wp:positionV>
                <wp:extent cx="3647440" cy="378460"/>
                <wp:effectExtent l="0" t="0" r="10160" b="2159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7440" cy="378460"/>
                        </a:xfrm>
                        <a:prstGeom prst="rect">
                          <a:avLst/>
                        </a:prstGeom>
                        <a:solidFill>
                          <a:srgbClr val="FFFFFF"/>
                        </a:solidFill>
                        <a:ln w="9525">
                          <a:solidFill>
                            <a:srgbClr val="000000"/>
                          </a:solidFill>
                          <a:miter lim="800000"/>
                          <a:headEnd/>
                          <a:tailEnd/>
                        </a:ln>
                      </wps:spPr>
                      <wps:txbx>
                        <w:txbxContent>
                          <w:p w14:paraId="6CC77028" w14:textId="04876AE6" w:rsidR="00211193" w:rsidRPr="003F78E7" w:rsidRDefault="00425B8C">
                            <w:pPr>
                              <w:rPr>
                                <w:b/>
                                <w:bCs/>
                                <w:color w:val="1F3864" w:themeColor="accent1" w:themeShade="80"/>
                                <w:sz w:val="40"/>
                                <w:szCs w:val="40"/>
                                <w:lang w:val="en-GB"/>
                              </w:rPr>
                            </w:pPr>
                            <w:r w:rsidRPr="003F78E7">
                              <w:rPr>
                                <w:b/>
                                <w:bCs/>
                                <w:color w:val="1F3864" w:themeColor="accent1" w:themeShade="80"/>
                                <w:sz w:val="40"/>
                                <w:szCs w:val="40"/>
                                <w:lang w:val="en-GB"/>
                              </w:rPr>
                              <w:t>Sustainable Development Goals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AEB97C" id="_x0000_s1034" type="#_x0000_t202" style="position:absolute;margin-left:163.85pt;margin-top:.05pt;width:287.2pt;height:29.8pt;z-index:251739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">
                <v:textbox>
                  <w:txbxContent>
                    <w:p w14:paraId="6CC77028" w14:textId="04876AE6" w:rsidR="00211193" w:rsidRPr="003F78E7" w:rsidRDefault="00425B8C">
                      <w:pPr>
                        <w:rPr>
                          <w:b/>
                          <w:bCs/>
                          <w:color w:val="1F3864" w:themeColor="accent1" w:themeShade="80"/>
                          <w:sz w:val="40"/>
                          <w:szCs w:val="40"/>
                          <w:lang w:val="en-GB"/>
                        </w:rPr>
                      </w:pPr>
                      <w:r w:rsidRPr="003F78E7">
                        <w:rPr>
                          <w:b/>
                          <w:bCs/>
                          <w:color w:val="1F3864" w:themeColor="accent1" w:themeShade="80"/>
                          <w:sz w:val="40"/>
                          <w:szCs w:val="40"/>
                          <w:lang w:val="en-GB"/>
                        </w:rPr>
                        <w:t>Sustainable Development Goals</w:t>
                      </w:r>
                    </w:p>
                  </w:txbxContent>
                </v:textbox>
                <w10:wrap type="square"/>
              </v:shape>
            </w:pict>
          </mc:Fallback>
        </mc:AlternateContent>
      </w:r>
      <w:r w:rsidRPr="00F97F7F">
        <w:rPr>
          <w:rFonts w:ascii="Calibri" w:eastAsia="Calibri" w:hAnsi="Calibri" w:cs="Times New Roman"/>
          <w:noProof/>
        </w:rPr>
        <w:drawing>
          <wp:anchor distT="0" distB="0" distL="114300" distR="114300" simplePos="0" relativeHeight="251652608" behindDoc="1" locked="0" layoutInCell="1" allowOverlap="1" wp14:anchorId="53643BB6" wp14:editId="71FB3153">
            <wp:simplePos x="0" y="0"/>
            <wp:positionH relativeFrom="column">
              <wp:posOffset>1976120</wp:posOffset>
            </wp:positionH>
            <wp:positionV relativeFrom="paragraph">
              <wp:posOffset>378421</wp:posOffset>
            </wp:positionV>
            <wp:extent cx="3802380" cy="1843405"/>
            <wp:effectExtent l="0" t="0" r="7620" b="4445"/>
            <wp:wrapTight wrapText="bothSides">
              <wp:wrapPolygon edited="0">
                <wp:start x="0" y="0"/>
                <wp:lineTo x="0" y="21429"/>
                <wp:lineTo x="21535" y="21429"/>
                <wp:lineTo x="21535" y="0"/>
                <wp:lineTo x="0" y="0"/>
              </wp:wrapPolygon>
            </wp:wrapTight>
            <wp:docPr id="1398640564" name="Picture 689" descr="A colorful square with white icon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8640564" name="Picture 689" descr="A colorful square with white icons&#10;&#10;AI-generated content may be incorrect."/>
                    <pic:cNvPicPr>
                      <a:picLocks noChangeAspect="1" noChangeArrowheads="1"/>
                    </pic:cNvPicPr>
                  </pic:nvPicPr>
                  <pic:blipFill rotWithShape="1">
                    <a:blip r:embed="rId120">
                      <a:extLst>
                        <a:ext uri="{28A0092B-C50C-407E-A947-70E740481C1C}">
                          <a14:useLocalDpi xmlns:a14="http://schemas.microsoft.com/office/drawing/2010/main" val="0"/>
                        </a:ext>
                      </a:extLst>
                    </a:blip>
                    <a:srcRect l="184" t="20456" r="622" b="7765"/>
                    <a:stretch>
                      <a:fillRect/>
                    </a:stretch>
                  </pic:blipFill>
                  <pic:spPr bwMode="auto">
                    <a:xfrm>
                      <a:off x="0" y="0"/>
                      <a:ext cx="3802380" cy="18434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F355C">
        <w:rPr>
          <w:rFonts w:ascii="Calibri" w:eastAsia="Calibri" w:hAnsi="Calibri" w:cs="Times New Roman"/>
          <w:b/>
          <w:bCs/>
          <w:color w:val="A50021"/>
          <w:sz w:val="48"/>
          <w:szCs w:val="48"/>
        </w:rPr>
        <w:t xml:space="preserve">Progress </w:t>
      </w:r>
      <w:r w:rsidR="00834B68">
        <w:rPr>
          <w:rFonts w:ascii="Calibri" w:eastAsia="Calibri" w:hAnsi="Calibri" w:cs="Times New Roman"/>
          <w:b/>
          <w:bCs/>
          <w:color w:val="A50021"/>
          <w:sz w:val="48"/>
          <w:szCs w:val="48"/>
        </w:rPr>
        <w:t xml:space="preserve">for </w:t>
      </w:r>
      <w:r w:rsidR="00F97F7F" w:rsidRPr="00F97F7F">
        <w:rPr>
          <w:rFonts w:ascii="Calibri" w:eastAsia="Calibri" w:hAnsi="Calibri" w:cs="Times New Roman"/>
          <w:b/>
          <w:bCs/>
          <w:color w:val="A50021"/>
          <w:sz w:val="48"/>
          <w:szCs w:val="48"/>
        </w:rPr>
        <w:t>Health and Development</w:t>
      </w:r>
    </w:p>
    <w:bookmarkEnd w:id="12"/>
    <w:p w14:paraId="66E6C831" w14:textId="77777777" w:rsidR="00F97F7F" w:rsidRPr="00F97F7F" w:rsidRDefault="00F97F7F" w:rsidP="00F97F7F">
      <w:pPr>
        <w:spacing w:after="80" w:line="256" w:lineRule="auto"/>
        <w:rPr>
          <w:rFonts w:ascii="Calibri" w:eastAsia="Calibri" w:hAnsi="Calibri" w:cs="Calibri"/>
          <w:kern w:val="2"/>
          <w:sz w:val="24"/>
          <w:szCs w:val="24"/>
          <w:lang w:val="en-GB"/>
          <w14:ligatures w14:val="standardContextual"/>
        </w:rPr>
      </w:pPr>
    </w:p>
    <w:p w14:paraId="3E9AF810" w14:textId="77777777" w:rsidR="00F97F7F" w:rsidRDefault="00F97F7F" w:rsidP="00F97F7F">
      <w:pPr>
        <w:spacing w:after="80" w:line="256" w:lineRule="auto"/>
        <w:rPr>
          <w:rFonts w:ascii="Calibri" w:eastAsia="Calibri" w:hAnsi="Calibri" w:cs="Calibri"/>
          <w:kern w:val="2"/>
          <w:sz w:val="24"/>
          <w:szCs w:val="24"/>
          <w:lang w:val="en-GB"/>
          <w14:ligatures w14:val="standardContextual"/>
        </w:rPr>
      </w:pPr>
    </w:p>
    <w:p w14:paraId="1960D365" w14:textId="77777777" w:rsidR="00D30EF3" w:rsidRDefault="00D30EF3" w:rsidP="00F97F7F">
      <w:pPr>
        <w:spacing w:after="80" w:line="256" w:lineRule="auto"/>
        <w:rPr>
          <w:rFonts w:ascii="Calibri" w:eastAsia="Calibri" w:hAnsi="Calibri" w:cs="Calibri"/>
          <w:kern w:val="2"/>
          <w:sz w:val="24"/>
          <w:szCs w:val="24"/>
          <w:lang w:val="en-GB"/>
          <w14:ligatures w14:val="standardContextual"/>
        </w:rPr>
      </w:pPr>
    </w:p>
    <w:p w14:paraId="42A4B290" w14:textId="77777777" w:rsidR="00D61E63" w:rsidRDefault="00D61E63" w:rsidP="00F97F7F">
      <w:pPr>
        <w:spacing w:after="80" w:line="256" w:lineRule="auto"/>
        <w:rPr>
          <w:rFonts w:ascii="Calibri" w:eastAsia="Calibri" w:hAnsi="Calibri" w:cs="Calibri"/>
          <w:kern w:val="2"/>
          <w:sz w:val="24"/>
          <w:szCs w:val="24"/>
          <w:lang w:val="en-GB"/>
          <w14:ligatures w14:val="standardContextual"/>
        </w:rPr>
      </w:pPr>
    </w:p>
    <w:p w14:paraId="7C7A5783" w14:textId="77777777" w:rsidR="00673F06" w:rsidRPr="00F97F7F" w:rsidRDefault="00673F06" w:rsidP="00F97F7F">
      <w:pPr>
        <w:spacing w:after="80" w:line="256" w:lineRule="auto"/>
        <w:rPr>
          <w:rFonts w:ascii="Calibri" w:eastAsia="Calibri" w:hAnsi="Calibri" w:cs="Calibri"/>
          <w:kern w:val="2"/>
          <w:sz w:val="24"/>
          <w:szCs w:val="24"/>
          <w:lang w:val="en-GB"/>
          <w14:ligatures w14:val="standardContextual"/>
        </w:rPr>
      </w:pPr>
    </w:p>
    <w:p w14:paraId="3786D908" w14:textId="6BD18043" w:rsidR="007D52AD" w:rsidRDefault="00D935C8" w:rsidP="00F97F7F">
      <w:pPr>
        <w:spacing w:after="80" w:line="256" w:lineRule="auto"/>
        <w:rPr>
          <w:rFonts w:ascii="Calibri" w:eastAsia="Calibri" w:hAnsi="Calibri" w:cs="Times New Roman"/>
        </w:rPr>
      </w:pPr>
      <w:r>
        <w:rPr>
          <w:rFonts w:ascii="Calibri" w:eastAsia="Calibri" w:hAnsi="Calibri" w:cs="Times New Roman"/>
        </w:rPr>
        <w:t>While many reforms and innovations are evident at national</w:t>
      </w:r>
      <w:r w:rsidR="00E74D86">
        <w:rPr>
          <w:rFonts w:ascii="Calibri" w:eastAsia="Calibri" w:hAnsi="Calibri" w:cs="Times New Roman"/>
        </w:rPr>
        <w:t xml:space="preserve"> level there seems to have been slower progress in </w:t>
      </w:r>
      <w:r w:rsidR="009842EA">
        <w:rPr>
          <w:rFonts w:ascii="Calibri" w:eastAsia="Calibri" w:hAnsi="Calibri" w:cs="Times New Roman"/>
        </w:rPr>
        <w:t xml:space="preserve">developing </w:t>
      </w:r>
      <w:r w:rsidR="003403BD">
        <w:rPr>
          <w:rFonts w:ascii="Calibri" w:eastAsia="Calibri" w:hAnsi="Calibri" w:cs="Times New Roman"/>
        </w:rPr>
        <w:t xml:space="preserve">joint </w:t>
      </w:r>
      <w:r w:rsidR="009842EA">
        <w:rPr>
          <w:rFonts w:ascii="Calibri" w:eastAsia="Calibri" w:hAnsi="Calibri" w:cs="Times New Roman"/>
        </w:rPr>
        <w:t xml:space="preserve">initiatives </w:t>
      </w:r>
      <w:r w:rsidR="003F0E54">
        <w:rPr>
          <w:rFonts w:ascii="Calibri" w:eastAsia="Calibri" w:hAnsi="Calibri" w:cs="Times New Roman"/>
        </w:rPr>
        <w:t>for</w:t>
      </w:r>
      <w:r w:rsidR="00DC1807">
        <w:rPr>
          <w:rFonts w:ascii="Calibri" w:eastAsia="Calibri" w:hAnsi="Calibri" w:cs="Times New Roman"/>
        </w:rPr>
        <w:t xml:space="preserve"> the South, West and East African </w:t>
      </w:r>
      <w:r w:rsidR="00AE02C1">
        <w:rPr>
          <w:rFonts w:ascii="Calibri" w:eastAsia="Calibri" w:hAnsi="Calibri" w:cs="Times New Roman"/>
        </w:rPr>
        <w:t xml:space="preserve">Regional </w:t>
      </w:r>
      <w:r w:rsidR="003F0E54">
        <w:rPr>
          <w:rFonts w:ascii="Calibri" w:eastAsia="Calibri" w:hAnsi="Calibri" w:cs="Times New Roman"/>
        </w:rPr>
        <w:t>Communities</w:t>
      </w:r>
      <w:r w:rsidR="004D129D">
        <w:rPr>
          <w:rFonts w:ascii="Calibri" w:eastAsia="Calibri" w:hAnsi="Calibri" w:cs="Times New Roman"/>
        </w:rPr>
        <w:t xml:space="preserve"> and at the level of the African Union</w:t>
      </w:r>
      <w:r w:rsidR="00AE02C1">
        <w:rPr>
          <w:rFonts w:ascii="Calibri" w:eastAsia="Calibri" w:hAnsi="Calibri" w:cs="Times New Roman"/>
        </w:rPr>
        <w:t xml:space="preserve">. </w:t>
      </w:r>
      <w:r w:rsidR="0007442E">
        <w:rPr>
          <w:rFonts w:ascii="Calibri" w:eastAsia="Calibri" w:hAnsi="Calibri" w:cs="Times New Roman"/>
        </w:rPr>
        <w:t>Several of those we spoke to</w:t>
      </w:r>
      <w:r w:rsidR="001738B1">
        <w:rPr>
          <w:rFonts w:ascii="Calibri" w:eastAsia="Calibri" w:hAnsi="Calibri" w:cs="Times New Roman"/>
        </w:rPr>
        <w:t xml:space="preserve"> suggested that </w:t>
      </w:r>
      <w:r w:rsidR="00684347">
        <w:rPr>
          <w:rFonts w:ascii="Calibri" w:eastAsia="Calibri" w:hAnsi="Calibri" w:cs="Times New Roman"/>
        </w:rPr>
        <w:t>coordinated</w:t>
      </w:r>
      <w:r w:rsidR="001738B1">
        <w:rPr>
          <w:rFonts w:ascii="Calibri" w:eastAsia="Calibri" w:hAnsi="Calibri" w:cs="Times New Roman"/>
        </w:rPr>
        <w:t xml:space="preserve"> </w:t>
      </w:r>
      <w:r w:rsidR="00684347">
        <w:rPr>
          <w:rFonts w:ascii="Calibri" w:eastAsia="Calibri" w:hAnsi="Calibri" w:cs="Times New Roman"/>
        </w:rPr>
        <w:t>action</w:t>
      </w:r>
      <w:r w:rsidR="0007442E">
        <w:rPr>
          <w:rFonts w:ascii="Calibri" w:eastAsia="Calibri" w:hAnsi="Calibri" w:cs="Times New Roman"/>
        </w:rPr>
        <w:t xml:space="preserve"> </w:t>
      </w:r>
      <w:r w:rsidR="00944B17">
        <w:rPr>
          <w:rFonts w:ascii="Calibri" w:eastAsia="Calibri" w:hAnsi="Calibri" w:cs="Times New Roman"/>
        </w:rPr>
        <w:t>c</w:t>
      </w:r>
      <w:r w:rsidR="0007442E">
        <w:rPr>
          <w:rFonts w:ascii="Calibri" w:eastAsia="Calibri" w:hAnsi="Calibri" w:cs="Times New Roman"/>
        </w:rPr>
        <w:t xml:space="preserve">ould </w:t>
      </w:r>
      <w:r w:rsidR="00546D65">
        <w:rPr>
          <w:rFonts w:ascii="Calibri" w:eastAsia="Calibri" w:hAnsi="Calibri" w:cs="Times New Roman"/>
        </w:rPr>
        <w:t>reduce</w:t>
      </w:r>
      <w:r w:rsidR="000421C6">
        <w:rPr>
          <w:rFonts w:ascii="Calibri" w:eastAsia="Calibri" w:hAnsi="Calibri" w:cs="Times New Roman"/>
        </w:rPr>
        <w:t xml:space="preserve"> regulation </w:t>
      </w:r>
      <w:r w:rsidR="00546D65">
        <w:rPr>
          <w:rFonts w:ascii="Calibri" w:eastAsia="Calibri" w:hAnsi="Calibri" w:cs="Times New Roman"/>
        </w:rPr>
        <w:t xml:space="preserve">barriers </w:t>
      </w:r>
      <w:r w:rsidR="00175CFF">
        <w:rPr>
          <w:rFonts w:ascii="Calibri" w:eastAsia="Calibri" w:hAnsi="Calibri" w:cs="Times New Roman"/>
        </w:rPr>
        <w:t>for</w:t>
      </w:r>
      <w:r w:rsidR="000421C6">
        <w:rPr>
          <w:rFonts w:ascii="Calibri" w:eastAsia="Calibri" w:hAnsi="Calibri" w:cs="Times New Roman"/>
        </w:rPr>
        <w:t xml:space="preserve"> medicine and product</w:t>
      </w:r>
      <w:r w:rsidR="00DF08F1">
        <w:rPr>
          <w:rFonts w:ascii="Calibri" w:eastAsia="Calibri" w:hAnsi="Calibri" w:cs="Times New Roman"/>
        </w:rPr>
        <w:t>s</w:t>
      </w:r>
      <w:r w:rsidR="000421C6">
        <w:rPr>
          <w:rFonts w:ascii="Calibri" w:eastAsia="Calibri" w:hAnsi="Calibri" w:cs="Times New Roman"/>
        </w:rPr>
        <w:t xml:space="preserve"> and facilitate FDI</w:t>
      </w:r>
      <w:r w:rsidR="0007442E">
        <w:rPr>
          <w:rFonts w:ascii="Calibri" w:eastAsia="Calibri" w:hAnsi="Calibri" w:cs="Times New Roman"/>
        </w:rPr>
        <w:t xml:space="preserve"> </w:t>
      </w:r>
      <w:r w:rsidR="00FB2037">
        <w:rPr>
          <w:rFonts w:ascii="Calibri" w:eastAsia="Calibri" w:hAnsi="Calibri" w:cs="Times New Roman"/>
        </w:rPr>
        <w:t xml:space="preserve">for the production of basic medicines and goods </w:t>
      </w:r>
      <w:r w:rsidR="00354536">
        <w:rPr>
          <w:rFonts w:ascii="Calibri" w:eastAsia="Calibri" w:hAnsi="Calibri" w:cs="Times New Roman"/>
        </w:rPr>
        <w:t xml:space="preserve">for the African market. </w:t>
      </w:r>
      <w:r w:rsidR="004B690D">
        <w:rPr>
          <w:rFonts w:ascii="Calibri" w:eastAsia="Calibri" w:hAnsi="Calibri" w:cs="Times New Roman"/>
        </w:rPr>
        <w:t>I</w:t>
      </w:r>
      <w:r w:rsidR="0045255C">
        <w:rPr>
          <w:rFonts w:ascii="Calibri" w:eastAsia="Calibri" w:hAnsi="Calibri" w:cs="Times New Roman"/>
        </w:rPr>
        <w:t xml:space="preserve">t </w:t>
      </w:r>
      <w:r w:rsidR="00171E3C">
        <w:rPr>
          <w:rFonts w:ascii="Calibri" w:eastAsia="Calibri" w:hAnsi="Calibri" w:cs="Times New Roman"/>
        </w:rPr>
        <w:t>has also been suggested</w:t>
      </w:r>
      <w:r w:rsidR="0045255C">
        <w:rPr>
          <w:rFonts w:ascii="Calibri" w:eastAsia="Calibri" w:hAnsi="Calibri" w:cs="Times New Roman"/>
        </w:rPr>
        <w:t xml:space="preserve"> that </w:t>
      </w:r>
      <w:r w:rsidR="007131BA">
        <w:rPr>
          <w:rFonts w:ascii="Calibri" w:eastAsia="Calibri" w:hAnsi="Calibri" w:cs="Times New Roman"/>
        </w:rPr>
        <w:t xml:space="preserve">training of </w:t>
      </w:r>
      <w:r w:rsidR="00F01F4A">
        <w:rPr>
          <w:rFonts w:ascii="Calibri" w:eastAsia="Calibri" w:hAnsi="Calibri" w:cs="Times New Roman"/>
        </w:rPr>
        <w:t xml:space="preserve">health workers </w:t>
      </w:r>
      <w:r w:rsidR="00356F49">
        <w:rPr>
          <w:rFonts w:ascii="Calibri" w:eastAsia="Calibri" w:hAnsi="Calibri" w:cs="Times New Roman"/>
        </w:rPr>
        <w:t xml:space="preserve">to address the specific needs of Africa could be </w:t>
      </w:r>
      <w:r w:rsidR="00E621B1">
        <w:rPr>
          <w:rFonts w:ascii="Calibri" w:eastAsia="Calibri" w:hAnsi="Calibri" w:cs="Times New Roman"/>
        </w:rPr>
        <w:t xml:space="preserve">coordinated </w:t>
      </w:r>
      <w:r w:rsidR="0081787C">
        <w:rPr>
          <w:rFonts w:ascii="Calibri" w:eastAsia="Calibri" w:hAnsi="Calibri" w:cs="Times New Roman"/>
        </w:rPr>
        <w:t xml:space="preserve">at this level. </w:t>
      </w:r>
      <w:r w:rsidR="00545476">
        <w:rPr>
          <w:rFonts w:ascii="Calibri" w:eastAsia="Calibri" w:hAnsi="Calibri" w:cs="Times New Roman"/>
        </w:rPr>
        <w:t xml:space="preserve">And </w:t>
      </w:r>
      <w:r w:rsidR="00CC000B">
        <w:rPr>
          <w:rFonts w:ascii="Calibri" w:eastAsia="Calibri" w:hAnsi="Calibri" w:cs="Times New Roman"/>
        </w:rPr>
        <w:t xml:space="preserve">that support </w:t>
      </w:r>
      <w:r w:rsidR="00936829">
        <w:rPr>
          <w:rFonts w:ascii="Calibri" w:eastAsia="Calibri" w:hAnsi="Calibri" w:cs="Times New Roman"/>
        </w:rPr>
        <w:t xml:space="preserve">and regulation </w:t>
      </w:r>
      <w:r w:rsidR="00CC000B">
        <w:rPr>
          <w:rFonts w:ascii="Calibri" w:eastAsia="Calibri" w:hAnsi="Calibri" w:cs="Times New Roman"/>
        </w:rPr>
        <w:t xml:space="preserve">for eHealth </w:t>
      </w:r>
      <w:r w:rsidR="00936829">
        <w:rPr>
          <w:rFonts w:ascii="Calibri" w:eastAsia="Calibri" w:hAnsi="Calibri" w:cs="Times New Roman"/>
        </w:rPr>
        <w:t>(which knows no boundaries) might also</w:t>
      </w:r>
      <w:r w:rsidR="007D52AD">
        <w:rPr>
          <w:rFonts w:ascii="Calibri" w:eastAsia="Calibri" w:hAnsi="Calibri" w:cs="Times New Roman"/>
        </w:rPr>
        <w:t xml:space="preserve"> be targeted. </w:t>
      </w:r>
      <w:r w:rsidR="00D33117">
        <w:rPr>
          <w:rFonts w:ascii="Calibri" w:eastAsia="Calibri" w:hAnsi="Calibri" w:cs="Times New Roman"/>
        </w:rPr>
        <w:t>T</w:t>
      </w:r>
      <w:r w:rsidR="00F8568A">
        <w:rPr>
          <w:rFonts w:ascii="Calibri" w:eastAsia="Calibri" w:hAnsi="Calibri" w:cs="Times New Roman"/>
        </w:rPr>
        <w:t xml:space="preserve">he </w:t>
      </w:r>
      <w:r w:rsidR="00B5560B" w:rsidRPr="00B5560B">
        <w:rPr>
          <w:rFonts w:ascii="Calibri" w:eastAsia="Calibri" w:hAnsi="Calibri" w:cs="Times New Roman"/>
        </w:rPr>
        <w:t>African CDC</w:t>
      </w:r>
      <w:r w:rsidR="00097400">
        <w:rPr>
          <w:rFonts w:ascii="Calibri" w:eastAsia="Calibri" w:hAnsi="Calibri" w:cs="Times New Roman"/>
        </w:rPr>
        <w:t xml:space="preserve"> see </w:t>
      </w:r>
      <w:hyperlink r:id="rId121" w:history="1">
        <w:r w:rsidR="00097400" w:rsidRPr="00817786">
          <w:rPr>
            <w:rStyle w:val="Hyperlink"/>
            <w:rFonts w:ascii="Calibri" w:eastAsia="Calibri" w:hAnsi="Calibri" w:cs="Times New Roman"/>
            <w:b/>
            <w:bCs/>
            <w14:textFill>
              <w14:solidFill>
                <w14:srgbClr w14:val="0000FF">
                  <w14:lumMod w14:val="50000"/>
                </w14:srgbClr>
              </w14:solidFill>
            </w14:textFill>
          </w:rPr>
          <w:t>here</w:t>
        </w:r>
      </w:hyperlink>
      <w:r w:rsidR="00097400">
        <w:rPr>
          <w:rFonts w:ascii="Calibri" w:eastAsia="Calibri" w:hAnsi="Calibri" w:cs="Times New Roman"/>
        </w:rPr>
        <w:t xml:space="preserve"> </w:t>
      </w:r>
      <w:r w:rsidR="00B5560B" w:rsidRPr="00B5560B">
        <w:rPr>
          <w:rFonts w:ascii="Calibri" w:eastAsia="Calibri" w:hAnsi="Calibri" w:cs="Times New Roman"/>
        </w:rPr>
        <w:t>,</w:t>
      </w:r>
      <w:r w:rsidR="009C44B2">
        <w:rPr>
          <w:rFonts w:ascii="Calibri" w:eastAsia="Calibri" w:hAnsi="Calibri" w:cs="Times New Roman"/>
        </w:rPr>
        <w:t xml:space="preserve"> African Medicines Agency</w:t>
      </w:r>
      <w:r w:rsidR="00C94AB1">
        <w:rPr>
          <w:rFonts w:ascii="Calibri" w:eastAsia="Calibri" w:hAnsi="Calibri" w:cs="Times New Roman"/>
        </w:rPr>
        <w:t>, see</w:t>
      </w:r>
      <w:r w:rsidR="00C94AB1" w:rsidRPr="00C94AB1">
        <w:rPr>
          <w:rFonts w:ascii="Calibri" w:eastAsia="Calibri" w:hAnsi="Calibri" w:cs="Times New Roman"/>
          <w:b/>
          <w:bCs/>
          <w:color w:val="1F3864" w:themeColor="accent1" w:themeShade="80"/>
        </w:rPr>
        <w:t xml:space="preserve"> </w:t>
      </w:r>
      <w:hyperlink r:id="rId122" w:history="1">
        <w:r w:rsidR="00C94AB1" w:rsidRPr="00C94AB1">
          <w:rPr>
            <w:rStyle w:val="Hyperlink"/>
            <w:rFonts w:ascii="Calibri" w:eastAsia="Calibri" w:hAnsi="Calibri" w:cs="Times New Roman"/>
            <w:b/>
            <w:bCs/>
            <w:color w:val="1F3864" w:themeColor="accent1" w:themeShade="80"/>
          </w:rPr>
          <w:t>here</w:t>
        </w:r>
      </w:hyperlink>
      <w:r w:rsidR="00C94AB1">
        <w:rPr>
          <w:rFonts w:ascii="Calibri" w:eastAsia="Calibri" w:hAnsi="Calibri" w:cs="Times New Roman"/>
        </w:rPr>
        <w:t xml:space="preserve">  and calls for </w:t>
      </w:r>
      <w:r w:rsidR="00B5560B" w:rsidRPr="00B5560B">
        <w:rPr>
          <w:rFonts w:ascii="Calibri" w:eastAsia="Calibri" w:hAnsi="Calibri" w:cs="Times New Roman"/>
        </w:rPr>
        <w:t>New Public Health Order</w:t>
      </w:r>
      <w:r w:rsidR="00092C32">
        <w:rPr>
          <w:rFonts w:ascii="Calibri" w:eastAsia="Calibri" w:hAnsi="Calibri" w:cs="Times New Roman"/>
        </w:rPr>
        <w:t xml:space="preserve"> show progress</w:t>
      </w:r>
      <w:r w:rsidR="005F030F">
        <w:rPr>
          <w:rFonts w:ascii="Calibri" w:eastAsia="Calibri" w:hAnsi="Calibri" w:cs="Times New Roman"/>
        </w:rPr>
        <w:t xml:space="preserve"> at the African Union</w:t>
      </w:r>
      <w:r w:rsidR="00723296">
        <w:rPr>
          <w:rFonts w:ascii="Calibri" w:eastAsia="Calibri" w:hAnsi="Calibri" w:cs="Times New Roman"/>
        </w:rPr>
        <w:t xml:space="preserve">. </w:t>
      </w:r>
      <w:r w:rsidR="002F39ED">
        <w:rPr>
          <w:rFonts w:ascii="Calibri" w:eastAsia="Calibri" w:hAnsi="Calibri" w:cs="Times New Roman"/>
        </w:rPr>
        <w:t>T</w:t>
      </w:r>
      <w:r w:rsidR="00723296">
        <w:rPr>
          <w:rFonts w:ascii="Calibri" w:eastAsia="Calibri" w:hAnsi="Calibri" w:cs="Times New Roman"/>
        </w:rPr>
        <w:t>here has also been movement towards greater cooperation at regiona</w:t>
      </w:r>
      <w:r w:rsidR="00396107">
        <w:rPr>
          <w:rFonts w:ascii="Calibri" w:eastAsia="Calibri" w:hAnsi="Calibri" w:cs="Times New Roman"/>
        </w:rPr>
        <w:t>l levels.</w:t>
      </w:r>
    </w:p>
    <w:p w14:paraId="706AD29E" w14:textId="45CB6695" w:rsidR="00644729" w:rsidRPr="00F97F7F" w:rsidRDefault="00644729" w:rsidP="00F97F7F">
      <w:pPr>
        <w:spacing w:after="80" w:line="256" w:lineRule="auto"/>
        <w:rPr>
          <w:rFonts w:ascii="Calibri" w:eastAsia="Calibri" w:hAnsi="Calibri" w:cs="Times New Roman"/>
        </w:rPr>
      </w:pPr>
      <w:r w:rsidRPr="00F97F7F">
        <w:rPr>
          <w:rFonts w:ascii="Calibri" w:eastAsia="Calibri" w:hAnsi="Calibri" w:cs="Times New Roman"/>
        </w:rPr>
        <w:t>A report by the WHO Regional Office for Africa 2018 examined progress towards UN Sustainable Development Goal</w:t>
      </w:r>
      <w:r w:rsidR="00127D86">
        <w:rPr>
          <w:rFonts w:ascii="Calibri" w:eastAsia="Calibri" w:hAnsi="Calibri" w:cs="Times New Roman"/>
        </w:rPr>
        <w:t xml:space="preserve"> 3</w:t>
      </w:r>
      <w:r w:rsidR="00511ED7" w:rsidRPr="00511ED7">
        <w:rPr>
          <w:rFonts w:ascii="Calibri" w:eastAsia="Calibri" w:hAnsi="Calibri" w:cs="Times New Roman"/>
        </w:rPr>
        <w:t xml:space="preserve"> “Good Health and Well-Being,”</w:t>
      </w:r>
      <w:r w:rsidR="002A364B">
        <w:rPr>
          <w:rFonts w:ascii="Calibri" w:eastAsia="Calibri" w:hAnsi="Calibri" w:cs="Times New Roman"/>
        </w:rPr>
        <w:t xml:space="preserve"> </w:t>
      </w:r>
      <w:r w:rsidR="00511ED7">
        <w:rPr>
          <w:rFonts w:ascii="Calibri" w:eastAsia="Calibri" w:hAnsi="Calibri" w:cs="Times New Roman"/>
        </w:rPr>
        <w:t xml:space="preserve">which </w:t>
      </w:r>
      <w:r w:rsidR="00511ED7" w:rsidRPr="00511ED7">
        <w:rPr>
          <w:rFonts w:ascii="Calibri" w:eastAsia="Calibri" w:hAnsi="Calibri" w:cs="Times New Roman"/>
        </w:rPr>
        <w:t xml:space="preserve"> calls on countries to ensure healthy lives and promote well-being for all at all ages</w:t>
      </w:r>
      <w:r w:rsidR="002A364B">
        <w:rPr>
          <w:rFonts w:ascii="Calibri" w:eastAsia="Calibri" w:hAnsi="Calibri" w:cs="Times New Roman"/>
        </w:rPr>
        <w:t>,</w:t>
      </w:r>
      <w:r w:rsidR="00F131D9">
        <w:rPr>
          <w:rFonts w:ascii="Calibri" w:eastAsia="Calibri" w:hAnsi="Calibri" w:cs="Times New Roman"/>
        </w:rPr>
        <w:t xml:space="preserve"> </w:t>
      </w:r>
      <w:r w:rsidRPr="00F97F7F">
        <w:rPr>
          <w:rFonts w:ascii="Calibri" w:eastAsia="Calibri" w:hAnsi="Calibri" w:cs="Times New Roman"/>
        </w:rPr>
        <w:t xml:space="preserve">in the context of all 17 goals see </w:t>
      </w:r>
      <w:hyperlink r:id="rId123" w:history="1">
        <w:r w:rsidRPr="00D46E5B">
          <w:rPr>
            <w:rFonts w:ascii="Calibri" w:eastAsia="Calibri" w:hAnsi="Calibri" w:cs="Times New Roman"/>
            <w:b/>
            <w:bCs/>
            <w:color w:val="1F3864" w:themeColor="accent1" w:themeShade="80"/>
            <w:u w:val="single"/>
          </w:rPr>
          <w:t>here</w:t>
        </w:r>
      </w:hyperlink>
      <w:r w:rsidRPr="00F97F7F">
        <w:rPr>
          <w:rFonts w:ascii="Calibri" w:eastAsia="Calibri" w:hAnsi="Calibri" w:cs="Times New Roman"/>
        </w:rPr>
        <w:t xml:space="preserve"> . This shows how health is central to all aspects of development</w:t>
      </w:r>
      <w:r w:rsidR="001F6E6B">
        <w:rPr>
          <w:rFonts w:ascii="Calibri" w:eastAsia="Calibri" w:hAnsi="Calibri" w:cs="Times New Roman"/>
        </w:rPr>
        <w:t xml:space="preserve"> though it may also be the most costly </w:t>
      </w:r>
      <w:r w:rsidR="00114EC7">
        <w:rPr>
          <w:rFonts w:ascii="Calibri" w:eastAsia="Calibri" w:hAnsi="Calibri" w:cs="Times New Roman"/>
        </w:rPr>
        <w:t>public service provision.</w:t>
      </w:r>
      <w:r w:rsidR="001C500D">
        <w:rPr>
          <w:rFonts w:ascii="Calibri" w:eastAsia="Calibri" w:hAnsi="Calibri" w:cs="Times New Roman"/>
        </w:rPr>
        <w:t xml:space="preserve"> At a more detailed level</w:t>
      </w:r>
      <w:r w:rsidR="00680FEA">
        <w:rPr>
          <w:rFonts w:ascii="Calibri" w:eastAsia="Calibri" w:hAnsi="Calibri" w:cs="Times New Roman"/>
        </w:rPr>
        <w:t xml:space="preserve"> </w:t>
      </w:r>
      <w:r w:rsidR="002A530F">
        <w:rPr>
          <w:rFonts w:ascii="Calibri" w:eastAsia="Calibri" w:hAnsi="Calibri" w:cs="Times New Roman"/>
        </w:rPr>
        <w:t>the WHO</w:t>
      </w:r>
      <w:r w:rsidR="001E0DF1">
        <w:rPr>
          <w:rFonts w:ascii="Calibri" w:eastAsia="Calibri" w:hAnsi="Calibri" w:cs="Times New Roman"/>
        </w:rPr>
        <w:t xml:space="preserve"> provide an</w:t>
      </w:r>
      <w:r w:rsidR="002A530F">
        <w:rPr>
          <w:rFonts w:ascii="Calibri" w:eastAsia="Calibri" w:hAnsi="Calibri" w:cs="Times New Roman"/>
        </w:rPr>
        <w:t xml:space="preserve"> </w:t>
      </w:r>
      <w:r w:rsidR="001D4717">
        <w:rPr>
          <w:rFonts w:ascii="Calibri" w:eastAsia="Calibri" w:hAnsi="Calibri" w:cs="Times New Roman"/>
        </w:rPr>
        <w:t xml:space="preserve">analysis of all aspects of SDGs relating to </w:t>
      </w:r>
      <w:r w:rsidR="00440054">
        <w:rPr>
          <w:rFonts w:ascii="Calibri" w:eastAsia="Calibri" w:hAnsi="Calibri" w:cs="Times New Roman"/>
        </w:rPr>
        <w:t>h</w:t>
      </w:r>
      <w:r w:rsidR="001D4717">
        <w:rPr>
          <w:rFonts w:ascii="Calibri" w:eastAsia="Calibri" w:hAnsi="Calibri" w:cs="Times New Roman"/>
        </w:rPr>
        <w:t xml:space="preserve">ealth </w:t>
      </w:r>
      <w:r w:rsidR="00440054">
        <w:rPr>
          <w:rFonts w:ascii="Calibri" w:eastAsia="Calibri" w:hAnsi="Calibri" w:cs="Times New Roman"/>
        </w:rPr>
        <w:t>and wellbeing and the progress achieve</w:t>
      </w:r>
      <w:r w:rsidR="006879C7">
        <w:rPr>
          <w:rFonts w:ascii="Calibri" w:eastAsia="Calibri" w:hAnsi="Calibri" w:cs="Times New Roman"/>
        </w:rPr>
        <w:t>d see</w:t>
      </w:r>
      <w:hyperlink r:id="rId124" w:history="1">
        <w:r w:rsidR="00440054" w:rsidRPr="00D46E5B">
          <w:rPr>
            <w:rStyle w:val="Hyperlink"/>
            <w:rFonts w:ascii="Calibri" w:eastAsia="Calibri" w:hAnsi="Calibri" w:cs="Times New Roman"/>
          </w:rPr>
          <w:t xml:space="preserve"> </w:t>
        </w:r>
        <w:r w:rsidR="00440054" w:rsidRPr="00D46E5B">
          <w:rPr>
            <w:rStyle w:val="Hyperlink"/>
            <w:rFonts w:ascii="Calibri" w:eastAsia="Calibri" w:hAnsi="Calibri" w:cs="Times New Roman"/>
            <w:b/>
            <w:bCs/>
            <w:color w:val="1F3864" w:themeColor="accent1" w:themeShade="80"/>
          </w:rPr>
          <w:t>here</w:t>
        </w:r>
      </w:hyperlink>
      <w:r w:rsidR="00440054">
        <w:rPr>
          <w:rFonts w:ascii="Calibri" w:eastAsia="Calibri" w:hAnsi="Calibri" w:cs="Times New Roman"/>
        </w:rPr>
        <w:t>.</w:t>
      </w:r>
      <w:r w:rsidR="001D4717">
        <w:rPr>
          <w:rFonts w:ascii="Calibri" w:eastAsia="Calibri" w:hAnsi="Calibri" w:cs="Times New Roman"/>
        </w:rPr>
        <w:t xml:space="preserve"> </w:t>
      </w:r>
    </w:p>
    <w:p w14:paraId="70106DCA" w14:textId="77777777" w:rsidR="00312AA0" w:rsidRDefault="00F97F7F" w:rsidP="00F97F7F">
      <w:pPr>
        <w:spacing w:after="80" w:line="256" w:lineRule="auto"/>
        <w:rPr>
          <w:rFonts w:ascii="Calibri" w:eastAsia="Calibri" w:hAnsi="Calibri" w:cs="Times New Roman"/>
        </w:rPr>
      </w:pPr>
      <w:r w:rsidRPr="00F97F7F">
        <w:rPr>
          <w:rFonts w:ascii="Calibri" w:eastAsia="Calibri" w:hAnsi="Calibri" w:cs="Times New Roman"/>
        </w:rPr>
        <w:t>In the face of the challenge</w:t>
      </w:r>
      <w:r w:rsidR="00F71F87">
        <w:rPr>
          <w:rFonts w:ascii="Calibri" w:eastAsia="Calibri" w:hAnsi="Calibri" w:cs="Times New Roman"/>
        </w:rPr>
        <w:t xml:space="preserve"> of</w:t>
      </w:r>
      <w:r w:rsidR="00DD38BC">
        <w:rPr>
          <w:rFonts w:ascii="Calibri" w:eastAsia="Calibri" w:hAnsi="Calibri" w:cs="Times New Roman"/>
        </w:rPr>
        <w:t>:</w:t>
      </w:r>
      <w:r w:rsidR="00F71F87">
        <w:rPr>
          <w:rFonts w:ascii="Calibri" w:eastAsia="Calibri" w:hAnsi="Calibri" w:cs="Times New Roman"/>
        </w:rPr>
        <w:t xml:space="preserve"> underfunding, </w:t>
      </w:r>
      <w:r w:rsidR="00343F9F">
        <w:rPr>
          <w:rFonts w:ascii="Calibri" w:eastAsia="Calibri" w:hAnsi="Calibri" w:cs="Times New Roman"/>
        </w:rPr>
        <w:t xml:space="preserve">lack of facilities, </w:t>
      </w:r>
      <w:r w:rsidR="00C01591">
        <w:rPr>
          <w:rFonts w:ascii="Calibri" w:eastAsia="Calibri" w:hAnsi="Calibri" w:cs="Times New Roman"/>
        </w:rPr>
        <w:t xml:space="preserve">and </w:t>
      </w:r>
      <w:r w:rsidR="00DD38BC">
        <w:rPr>
          <w:rFonts w:ascii="Calibri" w:eastAsia="Calibri" w:hAnsi="Calibri" w:cs="Times New Roman"/>
        </w:rPr>
        <w:t>insufficient health work</w:t>
      </w:r>
      <w:r w:rsidR="008C76FF">
        <w:rPr>
          <w:rFonts w:ascii="Calibri" w:eastAsia="Calibri" w:hAnsi="Calibri" w:cs="Times New Roman"/>
        </w:rPr>
        <w:t>ers</w:t>
      </w:r>
      <w:r w:rsidRPr="00F97F7F">
        <w:rPr>
          <w:rFonts w:ascii="Calibri" w:eastAsia="Calibri" w:hAnsi="Calibri" w:cs="Times New Roman"/>
        </w:rPr>
        <w:t xml:space="preserve"> the United Nations Economic Commission for Africa assesses progress towards Sustainable Development Goal 3, as greater than that achieved for any other field see </w:t>
      </w:r>
      <w:hyperlink r:id="rId125" w:history="1">
        <w:r w:rsidRPr="00312AA0">
          <w:rPr>
            <w:rFonts w:ascii="Calibri" w:eastAsia="Calibri" w:hAnsi="Calibri" w:cs="Times New Roman"/>
            <w:b/>
            <w:bCs/>
            <w:color w:val="467886"/>
            <w:u w:val="single"/>
          </w:rPr>
          <w:t>here</w:t>
        </w:r>
      </w:hyperlink>
      <w:r w:rsidRPr="00F97F7F">
        <w:rPr>
          <w:rFonts w:ascii="Calibri" w:eastAsia="Calibri" w:hAnsi="Calibri" w:cs="Times New Roman"/>
        </w:rPr>
        <w:t xml:space="preserve">.  </w:t>
      </w:r>
    </w:p>
    <w:p w14:paraId="6E31FDD8" w14:textId="0D1DEB67" w:rsidR="00F97F7F" w:rsidRPr="00F97F7F" w:rsidRDefault="00910DD1" w:rsidP="00F97F7F">
      <w:pPr>
        <w:spacing w:after="80" w:line="256" w:lineRule="auto"/>
        <w:rPr>
          <w:rFonts w:ascii="Calibri" w:eastAsia="Calibri" w:hAnsi="Calibri" w:cs="Times New Roman"/>
        </w:rPr>
      </w:pPr>
      <w:r>
        <w:rPr>
          <w:rFonts w:ascii="Aptos" w:eastAsia="Aptos" w:hAnsi="Aptos" w:cs="Times New Roman"/>
          <w:b/>
          <w:bCs/>
          <w:noProof/>
          <w:kern w:val="2"/>
          <w:sz w:val="24"/>
          <w:szCs w:val="24"/>
          <w:lang w:val="en-GB"/>
          <w14:ligatures w14:val="standardContextual"/>
        </w:rPr>
        <w:drawing>
          <wp:anchor distT="0" distB="0" distL="114300" distR="114300" simplePos="0" relativeHeight="251737088" behindDoc="1" locked="0" layoutInCell="1" allowOverlap="1" wp14:anchorId="029EE979" wp14:editId="6ABA56E6">
            <wp:simplePos x="0" y="0"/>
            <wp:positionH relativeFrom="column">
              <wp:posOffset>3737936</wp:posOffset>
            </wp:positionH>
            <wp:positionV relativeFrom="paragraph">
              <wp:posOffset>579952</wp:posOffset>
            </wp:positionV>
            <wp:extent cx="2040981" cy="2040981"/>
            <wp:effectExtent l="0" t="0" r="0" b="0"/>
            <wp:wrapTight wrapText="bothSides">
              <wp:wrapPolygon edited="0">
                <wp:start x="0" y="0"/>
                <wp:lineTo x="0" y="21371"/>
                <wp:lineTo x="21371" y="21371"/>
                <wp:lineTo x="21371" y="0"/>
                <wp:lineTo x="0" y="0"/>
              </wp:wrapPolygon>
            </wp:wrapTight>
            <wp:docPr id="1202914025"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2040981" cy="2040981"/>
                    </a:xfrm>
                    <a:prstGeom prst="rect">
                      <a:avLst/>
                    </a:prstGeom>
                    <a:noFill/>
                  </pic:spPr>
                </pic:pic>
              </a:graphicData>
            </a:graphic>
          </wp:anchor>
        </w:drawing>
      </w:r>
      <w:r w:rsidR="00F97F7F" w:rsidRPr="00F97F7F">
        <w:rPr>
          <w:rFonts w:ascii="Calibri" w:eastAsia="Calibri" w:hAnsi="Calibri" w:cs="Times New Roman"/>
        </w:rPr>
        <w:t xml:space="preserve">The level of progress achieved in Africa by 2024 in relation to each SDG is </w:t>
      </w:r>
      <w:r w:rsidR="00B4755A">
        <w:rPr>
          <w:rFonts w:ascii="Calibri" w:eastAsia="Calibri" w:hAnsi="Calibri" w:cs="Times New Roman"/>
        </w:rPr>
        <w:t>shown</w:t>
      </w:r>
      <w:r w:rsidR="00F97F7F" w:rsidRPr="00F97F7F">
        <w:rPr>
          <w:rFonts w:ascii="Calibri" w:eastAsia="Calibri" w:hAnsi="Calibri" w:cs="Times New Roman"/>
        </w:rPr>
        <w:t xml:space="preserve"> in the chart on the </w:t>
      </w:r>
      <w:r w:rsidR="006E7E5A">
        <w:rPr>
          <w:rFonts w:ascii="Calibri" w:eastAsia="Calibri" w:hAnsi="Calibri" w:cs="Times New Roman"/>
        </w:rPr>
        <w:t>next</w:t>
      </w:r>
      <w:r w:rsidR="00F97F7F" w:rsidRPr="00F97F7F">
        <w:rPr>
          <w:rFonts w:ascii="Calibri" w:eastAsia="Calibri" w:hAnsi="Calibri" w:cs="Times New Roman"/>
        </w:rPr>
        <w:t xml:space="preserve"> page.</w:t>
      </w:r>
      <w:r w:rsidR="00586D40">
        <w:rPr>
          <w:rFonts w:ascii="Calibri" w:eastAsia="Calibri" w:hAnsi="Calibri" w:cs="Times New Roman"/>
        </w:rPr>
        <w:t xml:space="preserve">  </w:t>
      </w:r>
      <w:r w:rsidR="00A10CE5">
        <w:rPr>
          <w:rFonts w:ascii="Calibri" w:eastAsia="Calibri" w:hAnsi="Calibri" w:cs="Times New Roman"/>
        </w:rPr>
        <w:t>T</w:t>
      </w:r>
      <w:r w:rsidR="00586D40">
        <w:rPr>
          <w:rFonts w:ascii="Calibri" w:eastAsia="Calibri" w:hAnsi="Calibri" w:cs="Times New Roman"/>
        </w:rPr>
        <w:t>he innovative re</w:t>
      </w:r>
      <w:r w:rsidR="00AE00B7">
        <w:rPr>
          <w:rFonts w:ascii="Calibri" w:eastAsia="Calibri" w:hAnsi="Calibri" w:cs="Times New Roman"/>
        </w:rPr>
        <w:t>forms to health services</w:t>
      </w:r>
      <w:r w:rsidR="00A10CE5">
        <w:rPr>
          <w:rFonts w:ascii="Calibri" w:eastAsia="Calibri" w:hAnsi="Calibri" w:cs="Times New Roman"/>
        </w:rPr>
        <w:t xml:space="preserve"> </w:t>
      </w:r>
      <w:r w:rsidR="00AE00B7">
        <w:rPr>
          <w:rFonts w:ascii="Calibri" w:eastAsia="Calibri" w:hAnsi="Calibri" w:cs="Times New Roman"/>
        </w:rPr>
        <w:t xml:space="preserve">in SS A </w:t>
      </w:r>
      <w:r w:rsidR="00B11C83">
        <w:rPr>
          <w:rFonts w:ascii="Calibri" w:eastAsia="Calibri" w:hAnsi="Calibri" w:cs="Times New Roman"/>
        </w:rPr>
        <w:t xml:space="preserve">are shown to </w:t>
      </w:r>
      <w:r w:rsidR="002056EE">
        <w:rPr>
          <w:rFonts w:ascii="Calibri" w:eastAsia="Calibri" w:hAnsi="Calibri" w:cs="Times New Roman"/>
        </w:rPr>
        <w:t xml:space="preserve">have achieved better progress </w:t>
      </w:r>
      <w:r w:rsidR="00AA7996">
        <w:rPr>
          <w:rFonts w:ascii="Calibri" w:eastAsia="Calibri" w:hAnsi="Calibri" w:cs="Times New Roman"/>
        </w:rPr>
        <w:t>than shown in any other field</w:t>
      </w:r>
      <w:r w:rsidR="00F7462F">
        <w:rPr>
          <w:rFonts w:ascii="Calibri" w:eastAsia="Calibri" w:hAnsi="Calibri" w:cs="Times New Roman"/>
        </w:rPr>
        <w:t>.</w:t>
      </w:r>
    </w:p>
    <w:p w14:paraId="1C794F29" w14:textId="4A41D2C9" w:rsidR="001D7C9D" w:rsidRDefault="00DA1A1D" w:rsidP="001244E1">
      <w:pPr>
        <w:spacing w:after="120" w:line="254" w:lineRule="auto"/>
        <w:rPr>
          <w:rFonts w:ascii="Aptos" w:eastAsia="Aptos" w:hAnsi="Aptos" w:cs="Times New Roman"/>
          <w:b/>
          <w:bCs/>
          <w:noProof/>
          <w:kern w:val="2"/>
          <w:sz w:val="24"/>
          <w:szCs w:val="24"/>
          <w:lang w:val="en-GB"/>
          <w14:ligatures w14:val="standardContextual"/>
        </w:rPr>
      </w:pPr>
      <w:r>
        <w:rPr>
          <w:rFonts w:ascii="Aptos" w:eastAsia="Aptos" w:hAnsi="Aptos" w:cs="Times New Roman"/>
          <w:b/>
          <w:bCs/>
          <w:noProof/>
          <w:kern w:val="2"/>
          <w:sz w:val="24"/>
          <w:szCs w:val="24"/>
          <w:lang w:val="en-GB"/>
          <w14:ligatures w14:val="standardContextual"/>
        </w:rPr>
        <w:t>You</w:t>
      </w:r>
      <w:r w:rsidR="00665D80" w:rsidRPr="000D56F3">
        <w:rPr>
          <w:rFonts w:ascii="Aptos" w:eastAsia="Aptos" w:hAnsi="Aptos" w:cs="Times New Roman"/>
          <w:b/>
          <w:bCs/>
          <w:noProof/>
          <w:kern w:val="2"/>
          <w:sz w:val="24"/>
          <w:szCs w:val="24"/>
          <w:lang w:val="en-GB"/>
          <w14:ligatures w14:val="standardContextual"/>
        </w:rPr>
        <w:t xml:space="preserve"> </w:t>
      </w:r>
      <w:r w:rsidR="000D56F3">
        <w:rPr>
          <w:rFonts w:ascii="Aptos" w:eastAsia="Aptos" w:hAnsi="Aptos" w:cs="Times New Roman"/>
          <w:b/>
          <w:bCs/>
          <w:noProof/>
          <w:kern w:val="2"/>
          <w:sz w:val="24"/>
          <w:szCs w:val="24"/>
          <w:lang w:val="en-GB"/>
          <w14:ligatures w14:val="standardContextual"/>
        </w:rPr>
        <w:t>may wish to consult colleagues in the Afric</w:t>
      </w:r>
      <w:r w:rsidR="002A4A11">
        <w:rPr>
          <w:rFonts w:ascii="Aptos" w:eastAsia="Aptos" w:hAnsi="Aptos" w:cs="Times New Roman"/>
          <w:b/>
          <w:bCs/>
          <w:noProof/>
          <w:kern w:val="2"/>
          <w:sz w:val="24"/>
          <w:szCs w:val="24"/>
          <w:lang w:val="en-GB"/>
          <w14:ligatures w14:val="standardContextual"/>
        </w:rPr>
        <w:t>a Regional Team</w:t>
      </w:r>
      <w:r w:rsidR="008778F9">
        <w:rPr>
          <w:rFonts w:ascii="Aptos" w:eastAsia="Aptos" w:hAnsi="Aptos" w:cs="Times New Roman"/>
          <w:b/>
          <w:bCs/>
          <w:noProof/>
          <w:kern w:val="2"/>
          <w:sz w:val="24"/>
          <w:szCs w:val="24"/>
          <w:lang w:val="en-GB"/>
          <w14:ligatures w14:val="standardContextual"/>
        </w:rPr>
        <w:t xml:space="preserve"> of </w:t>
      </w:r>
      <w:r w:rsidR="00264E52">
        <w:rPr>
          <w:rFonts w:ascii="Aptos" w:eastAsia="Aptos" w:hAnsi="Aptos" w:cs="Times New Roman"/>
          <w:b/>
          <w:bCs/>
          <w:noProof/>
          <w:kern w:val="2"/>
          <w:sz w:val="24"/>
          <w:szCs w:val="24"/>
          <w:lang w:val="en-GB"/>
          <w14:ligatures w14:val="standardContextual"/>
        </w:rPr>
        <w:t>the International Federation of Medical Student Associations</w:t>
      </w:r>
      <w:r w:rsidR="00DB05D4">
        <w:rPr>
          <w:rFonts w:ascii="Aptos" w:eastAsia="Aptos" w:hAnsi="Aptos" w:cs="Times New Roman"/>
          <w:b/>
          <w:bCs/>
          <w:noProof/>
          <w:kern w:val="2"/>
          <w:sz w:val="24"/>
          <w:szCs w:val="24"/>
          <w:lang w:val="en-GB"/>
          <w14:ligatures w14:val="standardContextual"/>
        </w:rPr>
        <w:t xml:space="preserve"> </w:t>
      </w:r>
      <w:r w:rsidR="00910DD1">
        <w:rPr>
          <w:rFonts w:ascii="Aptos" w:eastAsia="Aptos" w:hAnsi="Aptos" w:cs="Times New Roman"/>
          <w:b/>
          <w:bCs/>
          <w:noProof/>
          <w:kern w:val="2"/>
          <w:sz w:val="24"/>
          <w:szCs w:val="24"/>
          <w:lang w:val="en-GB"/>
          <w14:ligatures w14:val="standardContextual"/>
        </w:rPr>
        <w:t>(IFMSA)</w:t>
      </w:r>
      <w:r>
        <w:rPr>
          <w:rFonts w:ascii="Aptos" w:eastAsia="Aptos" w:hAnsi="Aptos" w:cs="Times New Roman"/>
          <w:b/>
          <w:bCs/>
          <w:noProof/>
          <w:kern w:val="2"/>
          <w:sz w:val="24"/>
          <w:szCs w:val="24"/>
          <w:lang w:val="en-GB"/>
          <w14:ligatures w14:val="standardContextual"/>
        </w:rPr>
        <w:t>,</w:t>
      </w:r>
      <w:r w:rsidR="00910DD1">
        <w:rPr>
          <w:rFonts w:ascii="Aptos" w:eastAsia="Aptos" w:hAnsi="Aptos" w:cs="Times New Roman"/>
          <w:b/>
          <w:bCs/>
          <w:noProof/>
          <w:kern w:val="2"/>
          <w:sz w:val="24"/>
          <w:szCs w:val="24"/>
          <w:lang w:val="en-GB"/>
          <w14:ligatures w14:val="standardContextual"/>
        </w:rPr>
        <w:t xml:space="preserve"> </w:t>
      </w:r>
      <w:r w:rsidR="00DB05D4">
        <w:rPr>
          <w:rFonts w:ascii="Aptos" w:eastAsia="Aptos" w:hAnsi="Aptos" w:cs="Times New Roman"/>
          <w:b/>
          <w:bCs/>
          <w:noProof/>
          <w:kern w:val="2"/>
          <w:sz w:val="24"/>
          <w:szCs w:val="24"/>
          <w:lang w:val="en-GB"/>
          <w14:ligatures w14:val="standardContextual"/>
        </w:rPr>
        <w:t>to share their understanding of health in SS A or to consider</w:t>
      </w:r>
      <w:r w:rsidR="009D07C1">
        <w:rPr>
          <w:rFonts w:ascii="Aptos" w:eastAsia="Aptos" w:hAnsi="Aptos" w:cs="Times New Roman"/>
          <w:b/>
          <w:bCs/>
          <w:noProof/>
          <w:kern w:val="2"/>
          <w:sz w:val="24"/>
          <w:szCs w:val="24"/>
          <w:lang w:val="en-GB"/>
          <w14:ligatures w14:val="standardContextual"/>
        </w:rPr>
        <w:t xml:space="preserve"> their</w:t>
      </w:r>
      <w:r w:rsidR="00DB05D4">
        <w:rPr>
          <w:rFonts w:ascii="Aptos" w:eastAsia="Aptos" w:hAnsi="Aptos" w:cs="Times New Roman"/>
          <w:b/>
          <w:bCs/>
          <w:noProof/>
          <w:kern w:val="2"/>
          <w:sz w:val="24"/>
          <w:szCs w:val="24"/>
          <w:lang w:val="en-GB"/>
          <w14:ligatures w14:val="standardContextual"/>
        </w:rPr>
        <w:t xml:space="preserve"> Student Exchange</w:t>
      </w:r>
      <w:r w:rsidR="009D07C1">
        <w:rPr>
          <w:rFonts w:ascii="Aptos" w:eastAsia="Aptos" w:hAnsi="Aptos" w:cs="Times New Roman"/>
          <w:b/>
          <w:bCs/>
          <w:noProof/>
          <w:kern w:val="2"/>
          <w:sz w:val="24"/>
          <w:szCs w:val="24"/>
          <w:lang w:val="en-GB"/>
          <w14:ligatures w14:val="standardContextual"/>
        </w:rPr>
        <w:t xml:space="preserve"> Schemes</w:t>
      </w:r>
    </w:p>
    <w:p w14:paraId="1D59E775" w14:textId="2E1D3C17" w:rsidR="004A2264" w:rsidRDefault="001244E1" w:rsidP="001244E1">
      <w:pPr>
        <w:spacing w:after="120" w:line="254" w:lineRule="auto"/>
        <w:rPr>
          <w:rFonts w:ascii="Aptos" w:eastAsia="Aptos" w:hAnsi="Aptos" w:cs="Times New Roman"/>
          <w:b/>
          <w:bCs/>
          <w:noProof/>
          <w:kern w:val="2"/>
          <w:sz w:val="24"/>
          <w:szCs w:val="24"/>
          <w:lang w:val="en-GB"/>
          <w14:ligatures w14:val="standardContextual"/>
        </w:rPr>
      </w:pPr>
      <w:r w:rsidRPr="001244E1">
        <w:rPr>
          <w:rFonts w:ascii="Aptos" w:eastAsia="Aptos" w:hAnsi="Aptos" w:cs="Times New Roman"/>
          <w:b/>
          <w:bCs/>
          <w:noProof/>
          <w:kern w:val="2"/>
          <w:sz w:val="24"/>
          <w:szCs w:val="24"/>
          <w:lang w:val="en-GB"/>
          <w14:ligatures w14:val="standardContextual"/>
        </w:rPr>
        <w:t>Irene Eliakim Maswi</w:t>
      </w:r>
      <w:r>
        <w:rPr>
          <w:rFonts w:ascii="Aptos" w:eastAsia="Aptos" w:hAnsi="Aptos" w:cs="Times New Roman"/>
          <w:b/>
          <w:bCs/>
          <w:noProof/>
          <w:kern w:val="2"/>
          <w:sz w:val="24"/>
          <w:szCs w:val="24"/>
          <w:lang w:val="en-GB"/>
          <w14:ligatures w14:val="standardContextual"/>
        </w:rPr>
        <w:t xml:space="preserve"> is the</w:t>
      </w:r>
      <w:r w:rsidR="00532828">
        <w:rPr>
          <w:rFonts w:ascii="Aptos" w:eastAsia="Aptos" w:hAnsi="Aptos" w:cs="Times New Roman"/>
          <w:b/>
          <w:bCs/>
          <w:noProof/>
          <w:kern w:val="2"/>
          <w:sz w:val="24"/>
          <w:szCs w:val="24"/>
          <w:lang w:val="en-GB"/>
          <w14:ligatures w14:val="standardContextual"/>
        </w:rPr>
        <w:t xml:space="preserve"> IFSMA</w:t>
      </w:r>
      <w:r>
        <w:rPr>
          <w:rFonts w:ascii="Aptos" w:eastAsia="Aptos" w:hAnsi="Aptos" w:cs="Times New Roman"/>
          <w:b/>
          <w:bCs/>
          <w:noProof/>
          <w:kern w:val="2"/>
          <w:sz w:val="24"/>
          <w:szCs w:val="24"/>
          <w:lang w:val="en-GB"/>
          <w14:ligatures w14:val="standardContextual"/>
        </w:rPr>
        <w:t xml:space="preserve"> </w:t>
      </w:r>
      <w:r w:rsidRPr="001244E1">
        <w:rPr>
          <w:rFonts w:ascii="Aptos" w:eastAsia="Aptos" w:hAnsi="Aptos" w:cs="Times New Roman"/>
          <w:b/>
          <w:bCs/>
          <w:noProof/>
          <w:kern w:val="2"/>
          <w:sz w:val="24"/>
          <w:szCs w:val="24"/>
          <w:lang w:val="en-GB"/>
          <w14:ligatures w14:val="standardContextual"/>
        </w:rPr>
        <w:t>Regional Director for Africa Elect 2025–26</w:t>
      </w:r>
      <w:r w:rsidR="00F4021B">
        <w:rPr>
          <w:rFonts w:ascii="Aptos" w:eastAsia="Aptos" w:hAnsi="Aptos" w:cs="Times New Roman"/>
          <w:b/>
          <w:bCs/>
          <w:noProof/>
          <w:kern w:val="2"/>
          <w:sz w:val="24"/>
          <w:szCs w:val="24"/>
          <w:lang w:val="en-GB"/>
          <w14:ligatures w14:val="standardContextual"/>
        </w:rPr>
        <w:t>.</w:t>
      </w:r>
    </w:p>
    <w:p w14:paraId="5676823C" w14:textId="64BB10F0" w:rsidR="00F97F7F" w:rsidRDefault="00532828" w:rsidP="00F97F7F">
      <w:pPr>
        <w:spacing w:after="120" w:line="254" w:lineRule="auto"/>
        <w:rPr>
          <w:rFonts w:ascii="Montserrat" w:hAnsi="Montserrat"/>
          <w:color w:val="131214"/>
          <w:sz w:val="21"/>
          <w:szCs w:val="21"/>
          <w:shd w:val="clear" w:color="auto" w:fill="FFFFFF"/>
        </w:rPr>
      </w:pPr>
      <w:r>
        <w:rPr>
          <w:rFonts w:ascii="Aptos" w:eastAsia="Aptos" w:hAnsi="Aptos" w:cs="Times New Roman"/>
          <w:b/>
          <w:bCs/>
          <w:noProof/>
          <w:kern w:val="2"/>
          <w:sz w:val="24"/>
          <w:szCs w:val="24"/>
          <w:lang w:val="en-GB"/>
          <w14:ligatures w14:val="standardContextual"/>
        </w:rPr>
        <w:t>Itene</w:t>
      </w:r>
      <w:r w:rsidR="00B24A88">
        <w:rPr>
          <w:rFonts w:ascii="Aptos" w:eastAsia="Aptos" w:hAnsi="Aptos" w:cs="Times New Roman"/>
          <w:b/>
          <w:bCs/>
          <w:noProof/>
          <w:kern w:val="2"/>
          <w:sz w:val="24"/>
          <w:szCs w:val="24"/>
          <w:lang w:val="en-GB"/>
          <w14:ligatures w14:val="standardContextual"/>
        </w:rPr>
        <w:t>’s contacts are:</w:t>
      </w:r>
      <w:r w:rsidR="007473B8">
        <w:rPr>
          <w:rFonts w:ascii="Aptos" w:eastAsia="Aptos" w:hAnsi="Aptos" w:cs="Times New Roman"/>
          <w:b/>
          <w:bCs/>
          <w:noProof/>
          <w:kern w:val="2"/>
          <w:sz w:val="24"/>
          <w:szCs w:val="24"/>
          <w:lang w:val="en-GB"/>
          <w14:ligatures w14:val="standardContextual"/>
        </w:rPr>
        <w:t xml:space="preserve"> </w:t>
      </w:r>
      <w:r w:rsidR="004F289C">
        <w:rPr>
          <w:rFonts w:ascii="Montserrat" w:hAnsi="Montserrat"/>
          <w:b/>
          <w:bCs/>
          <w:color w:val="131214"/>
          <w:sz w:val="21"/>
          <w:szCs w:val="21"/>
          <w:shd w:val="clear" w:color="auto" w:fill="FFFFFF"/>
        </w:rPr>
        <w:t>rdafrica.elect@ifmsa.org</w:t>
      </w:r>
      <w:r w:rsidR="004F289C">
        <w:rPr>
          <w:rFonts w:ascii="Montserrat" w:hAnsi="Montserrat"/>
          <w:color w:val="131214"/>
          <w:sz w:val="21"/>
          <w:szCs w:val="21"/>
          <w:shd w:val="clear" w:color="auto" w:fill="FFFFFF"/>
        </w:rPr>
        <w:t> </w:t>
      </w:r>
      <w:r w:rsidR="004F289C" w:rsidRPr="004F289C">
        <w:rPr>
          <w:rFonts w:ascii="Montserrat" w:hAnsi="Montserrat"/>
          <w:b/>
          <w:bCs/>
          <w:color w:val="131214"/>
          <w:sz w:val="21"/>
          <w:szCs w:val="21"/>
          <w:shd w:val="clear" w:color="auto" w:fill="FFFFFF"/>
        </w:rPr>
        <w:t>or WhatsApp at </w:t>
      </w:r>
      <w:r w:rsidR="004F289C">
        <w:rPr>
          <w:rFonts w:ascii="Montserrat" w:hAnsi="Montserrat"/>
          <w:b/>
          <w:bCs/>
          <w:color w:val="131214"/>
          <w:sz w:val="21"/>
          <w:szCs w:val="21"/>
          <w:shd w:val="clear" w:color="auto" w:fill="FFFFFF"/>
        </w:rPr>
        <w:t>+255 758202974</w:t>
      </w:r>
      <w:r w:rsidR="004F289C">
        <w:rPr>
          <w:rFonts w:ascii="Montserrat" w:hAnsi="Montserrat"/>
          <w:color w:val="131214"/>
          <w:sz w:val="21"/>
          <w:szCs w:val="21"/>
          <w:shd w:val="clear" w:color="auto" w:fill="FFFFFF"/>
        </w:rPr>
        <w:t>.</w:t>
      </w:r>
    </w:p>
    <w:p w14:paraId="1D18F294" w14:textId="7A7962C0" w:rsidR="00061A7A" w:rsidRDefault="00061A7A" w:rsidP="00F97F7F">
      <w:pPr>
        <w:spacing w:after="120" w:line="254" w:lineRule="auto"/>
        <w:rPr>
          <w:rFonts w:ascii="Aptos" w:eastAsia="Aptos" w:hAnsi="Aptos" w:cs="Times New Roman"/>
          <w:b/>
          <w:bCs/>
          <w:noProof/>
          <w:kern w:val="2"/>
          <w:sz w:val="24"/>
          <w:szCs w:val="24"/>
          <w:lang w:val="en-GB"/>
          <w14:ligatures w14:val="standardContextual"/>
        </w:rPr>
      </w:pPr>
    </w:p>
    <w:p w14:paraId="3EE17105" w14:textId="77777777" w:rsidR="00D61E63" w:rsidRPr="004A2264" w:rsidRDefault="00D61E63" w:rsidP="00F97F7F">
      <w:pPr>
        <w:spacing w:after="120" w:line="254" w:lineRule="auto"/>
        <w:rPr>
          <w:rFonts w:ascii="Aptos" w:eastAsia="Aptos" w:hAnsi="Aptos" w:cs="Times New Roman"/>
          <w:b/>
          <w:bCs/>
          <w:noProof/>
          <w:kern w:val="2"/>
          <w:sz w:val="24"/>
          <w:szCs w:val="24"/>
          <w:lang w:val="en-GB"/>
          <w14:ligatures w14:val="standardContextual"/>
        </w:rPr>
      </w:pPr>
    </w:p>
    <w:p w14:paraId="1B6F0B92" w14:textId="4DD0ED73" w:rsidR="00F97F7F" w:rsidRPr="00F97F7F" w:rsidRDefault="00F97F7F" w:rsidP="00F97F7F">
      <w:pPr>
        <w:spacing w:after="120" w:line="256" w:lineRule="auto"/>
        <w:rPr>
          <w:rFonts w:ascii="Calibri" w:eastAsia="Calibri" w:hAnsi="Calibri" w:cs="Times New Roman"/>
          <w:b/>
          <w:bCs/>
          <w:color w:val="A50021"/>
          <w:sz w:val="48"/>
          <w:szCs w:val="48"/>
        </w:rPr>
      </w:pPr>
      <w:bookmarkStart w:id="13" w:name="_Hlk213249282"/>
      <w:r w:rsidRPr="00F97F7F">
        <w:rPr>
          <w:rFonts w:ascii="Calibri" w:eastAsia="Calibri" w:hAnsi="Calibri" w:cs="Times New Roman"/>
          <w:b/>
          <w:bCs/>
          <w:color w:val="A50021"/>
          <w:sz w:val="48"/>
          <w:szCs w:val="48"/>
        </w:rPr>
        <w:t>Sustainable Development Goals Africa</w:t>
      </w:r>
    </w:p>
    <w:p w14:paraId="5C25A924" w14:textId="6C673108" w:rsidR="00AA066B" w:rsidRPr="00F97F7F" w:rsidRDefault="00F97F7F" w:rsidP="00F97F7F">
      <w:pPr>
        <w:spacing w:after="120" w:line="256" w:lineRule="auto"/>
        <w:rPr>
          <w:rFonts w:ascii="Calibri" w:eastAsia="Calibri" w:hAnsi="Calibri" w:cs="Times New Roman"/>
          <w:b/>
          <w:bCs/>
          <w:color w:val="A50021"/>
          <w:sz w:val="48"/>
          <w:szCs w:val="48"/>
        </w:rPr>
      </w:pPr>
      <w:r w:rsidRPr="00F97F7F">
        <w:rPr>
          <w:rFonts w:ascii="Aptos" w:eastAsia="Aptos" w:hAnsi="Aptos" w:cs="Times New Roman"/>
          <w:noProof/>
          <w:kern w:val="2"/>
          <w:sz w:val="24"/>
          <w:szCs w:val="24"/>
          <w:lang w:val="en-GB"/>
          <w14:ligatures w14:val="standardContextual"/>
        </w:rPr>
        <w:drawing>
          <wp:anchor distT="0" distB="0" distL="114300" distR="114300" simplePos="0" relativeHeight="251654656" behindDoc="1" locked="0" layoutInCell="1" allowOverlap="1" wp14:anchorId="6B1624E2" wp14:editId="328A9B5B">
            <wp:simplePos x="0" y="0"/>
            <wp:positionH relativeFrom="column">
              <wp:posOffset>-21771</wp:posOffset>
            </wp:positionH>
            <wp:positionV relativeFrom="paragraph">
              <wp:posOffset>419734</wp:posOffset>
            </wp:positionV>
            <wp:extent cx="5768975" cy="7968343"/>
            <wp:effectExtent l="0" t="0" r="3175" b="0"/>
            <wp:wrapTight wrapText="bothSides">
              <wp:wrapPolygon edited="0">
                <wp:start x="0" y="0"/>
                <wp:lineTo x="0" y="21535"/>
                <wp:lineTo x="21541" y="21535"/>
                <wp:lineTo x="21541" y="0"/>
                <wp:lineTo x="0" y="0"/>
              </wp:wrapPolygon>
            </wp:wrapTight>
            <wp:docPr id="1355325954" name="Picture 1" descr="A screen 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325954" name="Picture 1" descr="A screen shot of a graph&#10;&#10;AI-generated content may be incorrect."/>
                    <pic:cNvPicPr/>
                  </pic:nvPicPr>
                  <pic:blipFill>
                    <a:blip r:embed="rId127">
                      <a:extLst>
                        <a:ext uri="{28A0092B-C50C-407E-A947-70E740481C1C}">
                          <a14:useLocalDpi xmlns:a14="http://schemas.microsoft.com/office/drawing/2010/main" val="0"/>
                        </a:ext>
                      </a:extLst>
                    </a:blip>
                    <a:stretch>
                      <a:fillRect/>
                    </a:stretch>
                  </pic:blipFill>
                  <pic:spPr>
                    <a:xfrm>
                      <a:off x="0" y="0"/>
                      <a:ext cx="5768975" cy="7968343"/>
                    </a:xfrm>
                    <a:prstGeom prst="rect">
                      <a:avLst/>
                    </a:prstGeom>
                  </pic:spPr>
                </pic:pic>
              </a:graphicData>
            </a:graphic>
            <wp14:sizeRelH relativeFrom="margin">
              <wp14:pctWidth>0</wp14:pctWidth>
            </wp14:sizeRelH>
            <wp14:sizeRelV relativeFrom="margin">
              <wp14:pctHeight>0</wp14:pctHeight>
            </wp14:sizeRelV>
          </wp:anchor>
        </w:drawing>
      </w:r>
      <w:r w:rsidRPr="00F97F7F">
        <w:rPr>
          <w:rFonts w:ascii="Calibri" w:eastAsia="Calibri" w:hAnsi="Calibri" w:cs="Times New Roman"/>
          <w:b/>
          <w:bCs/>
          <w:color w:val="A50021"/>
          <w:sz w:val="48"/>
          <w:szCs w:val="48"/>
        </w:rPr>
        <w:t>Progress by 2024</w:t>
      </w:r>
      <w:bookmarkEnd w:id="13"/>
      <w:r w:rsidR="006F330A">
        <w:rPr>
          <w:rFonts w:ascii="Calibri" w:eastAsia="Calibri" w:hAnsi="Calibri" w:cs="Times New Roman"/>
          <w:b/>
          <w:bCs/>
          <w:color w:val="A50021"/>
          <w:sz w:val="48"/>
          <w:szCs w:val="48"/>
        </w:rPr>
        <w:t xml:space="preserve"> according to</w:t>
      </w:r>
      <w:r w:rsidR="007F1A3F">
        <w:rPr>
          <w:rFonts w:ascii="Calibri" w:eastAsia="Calibri" w:hAnsi="Calibri" w:cs="Times New Roman"/>
          <w:b/>
          <w:bCs/>
          <w:color w:val="A50021"/>
          <w:sz w:val="48"/>
          <w:szCs w:val="48"/>
        </w:rPr>
        <w:t xml:space="preserve"> UNECA</w:t>
      </w:r>
    </w:p>
    <w:sectPr w:rsidR="00AA066B" w:rsidRPr="00F97F7F" w:rsidSect="00875ED9">
      <w:pgSz w:w="11906" w:h="16838"/>
      <w:pgMar w:top="108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Georgia">
    <w:panose1 w:val="02040502050405020303"/>
    <w:charset w:val="00"/>
    <w:family w:val="roman"/>
    <w:pitch w:val="variable"/>
    <w:sig w:usb0="00000287" w:usb1="00000000" w:usb2="00000000" w:usb3="00000000" w:csb0="0000009F" w:csb1="00000000"/>
  </w:font>
  <w:font w:name="Montserrat">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0C93C66"/>
    <w:multiLevelType w:val="hybridMultilevel"/>
    <w:tmpl w:val="47A866B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66F3421B"/>
    <w:multiLevelType w:val="hybridMultilevel"/>
    <w:tmpl w:val="6FC8D0F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99407378">
    <w:abstractNumId w:val="0"/>
  </w:num>
  <w:num w:numId="2" w16cid:durableId="117148853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8"/>
  <w:proofState w:spelling="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066B"/>
    <w:rsid w:val="00000BDE"/>
    <w:rsid w:val="00001C46"/>
    <w:rsid w:val="00001EB3"/>
    <w:rsid w:val="00002829"/>
    <w:rsid w:val="0000340B"/>
    <w:rsid w:val="000038EF"/>
    <w:rsid w:val="00003FD2"/>
    <w:rsid w:val="0000631E"/>
    <w:rsid w:val="00006A41"/>
    <w:rsid w:val="00007904"/>
    <w:rsid w:val="00010BC5"/>
    <w:rsid w:val="0001258B"/>
    <w:rsid w:val="00013C31"/>
    <w:rsid w:val="0001563F"/>
    <w:rsid w:val="00016C86"/>
    <w:rsid w:val="00017FDE"/>
    <w:rsid w:val="00020775"/>
    <w:rsid w:val="00021773"/>
    <w:rsid w:val="00021EBB"/>
    <w:rsid w:val="00022EB0"/>
    <w:rsid w:val="00022F30"/>
    <w:rsid w:val="000231D2"/>
    <w:rsid w:val="0002331E"/>
    <w:rsid w:val="000255E4"/>
    <w:rsid w:val="00025C49"/>
    <w:rsid w:val="00026015"/>
    <w:rsid w:val="000269DB"/>
    <w:rsid w:val="00026F25"/>
    <w:rsid w:val="000271A6"/>
    <w:rsid w:val="00032141"/>
    <w:rsid w:val="00033D15"/>
    <w:rsid w:val="00036329"/>
    <w:rsid w:val="0003653E"/>
    <w:rsid w:val="00037122"/>
    <w:rsid w:val="000421C6"/>
    <w:rsid w:val="00046E9B"/>
    <w:rsid w:val="00047663"/>
    <w:rsid w:val="00047CB9"/>
    <w:rsid w:val="00047CFB"/>
    <w:rsid w:val="000507CF"/>
    <w:rsid w:val="0005249C"/>
    <w:rsid w:val="00054AB4"/>
    <w:rsid w:val="00055839"/>
    <w:rsid w:val="000558C1"/>
    <w:rsid w:val="00055B1F"/>
    <w:rsid w:val="00056A35"/>
    <w:rsid w:val="00056B0C"/>
    <w:rsid w:val="00057DBC"/>
    <w:rsid w:val="0006043B"/>
    <w:rsid w:val="000607FF"/>
    <w:rsid w:val="00060C1B"/>
    <w:rsid w:val="00061A7A"/>
    <w:rsid w:val="0006472F"/>
    <w:rsid w:val="000674D6"/>
    <w:rsid w:val="00067E18"/>
    <w:rsid w:val="00070279"/>
    <w:rsid w:val="00071CE5"/>
    <w:rsid w:val="00071E2D"/>
    <w:rsid w:val="00072FDA"/>
    <w:rsid w:val="0007442E"/>
    <w:rsid w:val="000750AF"/>
    <w:rsid w:val="00075352"/>
    <w:rsid w:val="00076171"/>
    <w:rsid w:val="00076D39"/>
    <w:rsid w:val="0008083B"/>
    <w:rsid w:val="000815BF"/>
    <w:rsid w:val="00082A3F"/>
    <w:rsid w:val="000830C6"/>
    <w:rsid w:val="00083509"/>
    <w:rsid w:val="0008467E"/>
    <w:rsid w:val="000849A0"/>
    <w:rsid w:val="00085483"/>
    <w:rsid w:val="000856EE"/>
    <w:rsid w:val="00086D60"/>
    <w:rsid w:val="000918F6"/>
    <w:rsid w:val="000928D6"/>
    <w:rsid w:val="00092C32"/>
    <w:rsid w:val="00093C17"/>
    <w:rsid w:val="00094B2A"/>
    <w:rsid w:val="00097400"/>
    <w:rsid w:val="000A1863"/>
    <w:rsid w:val="000A1883"/>
    <w:rsid w:val="000A24CC"/>
    <w:rsid w:val="000A4016"/>
    <w:rsid w:val="000A4247"/>
    <w:rsid w:val="000A4A11"/>
    <w:rsid w:val="000A4ECC"/>
    <w:rsid w:val="000A5E7F"/>
    <w:rsid w:val="000A676B"/>
    <w:rsid w:val="000A6A83"/>
    <w:rsid w:val="000B22A4"/>
    <w:rsid w:val="000B22E8"/>
    <w:rsid w:val="000B2789"/>
    <w:rsid w:val="000B59D7"/>
    <w:rsid w:val="000B5BCB"/>
    <w:rsid w:val="000B70D6"/>
    <w:rsid w:val="000B73FB"/>
    <w:rsid w:val="000C04C6"/>
    <w:rsid w:val="000C0C92"/>
    <w:rsid w:val="000C0E45"/>
    <w:rsid w:val="000C3F95"/>
    <w:rsid w:val="000C4EED"/>
    <w:rsid w:val="000C5722"/>
    <w:rsid w:val="000C6FBD"/>
    <w:rsid w:val="000D0BAE"/>
    <w:rsid w:val="000D1223"/>
    <w:rsid w:val="000D1AC8"/>
    <w:rsid w:val="000D276F"/>
    <w:rsid w:val="000D3E92"/>
    <w:rsid w:val="000D4811"/>
    <w:rsid w:val="000D56F3"/>
    <w:rsid w:val="000D711F"/>
    <w:rsid w:val="000D7BF2"/>
    <w:rsid w:val="000E0070"/>
    <w:rsid w:val="000E0EBF"/>
    <w:rsid w:val="000E14F5"/>
    <w:rsid w:val="000E3A08"/>
    <w:rsid w:val="000E48CF"/>
    <w:rsid w:val="000F08B0"/>
    <w:rsid w:val="000F09D8"/>
    <w:rsid w:val="000F0B77"/>
    <w:rsid w:val="000F0FD2"/>
    <w:rsid w:val="000F192F"/>
    <w:rsid w:val="000F25A9"/>
    <w:rsid w:val="000F2D3F"/>
    <w:rsid w:val="000F6C0D"/>
    <w:rsid w:val="000F6C10"/>
    <w:rsid w:val="000F6F18"/>
    <w:rsid w:val="000F768F"/>
    <w:rsid w:val="001002C2"/>
    <w:rsid w:val="00100F0A"/>
    <w:rsid w:val="0010188D"/>
    <w:rsid w:val="001033AC"/>
    <w:rsid w:val="00103843"/>
    <w:rsid w:val="00104C59"/>
    <w:rsid w:val="00107657"/>
    <w:rsid w:val="00111D08"/>
    <w:rsid w:val="00111D1E"/>
    <w:rsid w:val="00113902"/>
    <w:rsid w:val="00114561"/>
    <w:rsid w:val="0011483E"/>
    <w:rsid w:val="00114EC7"/>
    <w:rsid w:val="001153BA"/>
    <w:rsid w:val="00116456"/>
    <w:rsid w:val="00117381"/>
    <w:rsid w:val="0012089B"/>
    <w:rsid w:val="00123319"/>
    <w:rsid w:val="001244E1"/>
    <w:rsid w:val="00124987"/>
    <w:rsid w:val="001255B2"/>
    <w:rsid w:val="00126937"/>
    <w:rsid w:val="00126B69"/>
    <w:rsid w:val="00127D86"/>
    <w:rsid w:val="001316C7"/>
    <w:rsid w:val="00134F5D"/>
    <w:rsid w:val="00135B6E"/>
    <w:rsid w:val="001363BE"/>
    <w:rsid w:val="00140083"/>
    <w:rsid w:val="00140840"/>
    <w:rsid w:val="00142495"/>
    <w:rsid w:val="00143D3D"/>
    <w:rsid w:val="00144331"/>
    <w:rsid w:val="001443A3"/>
    <w:rsid w:val="001464BB"/>
    <w:rsid w:val="00147056"/>
    <w:rsid w:val="00150245"/>
    <w:rsid w:val="001509C7"/>
    <w:rsid w:val="00153BB8"/>
    <w:rsid w:val="00154103"/>
    <w:rsid w:val="00154D5B"/>
    <w:rsid w:val="001576C7"/>
    <w:rsid w:val="00161429"/>
    <w:rsid w:val="00161508"/>
    <w:rsid w:val="00161D13"/>
    <w:rsid w:val="00161F1E"/>
    <w:rsid w:val="00162AB2"/>
    <w:rsid w:val="00162E4E"/>
    <w:rsid w:val="00163E31"/>
    <w:rsid w:val="001645AE"/>
    <w:rsid w:val="00164EF4"/>
    <w:rsid w:val="001659B6"/>
    <w:rsid w:val="0016775D"/>
    <w:rsid w:val="0016794F"/>
    <w:rsid w:val="00170777"/>
    <w:rsid w:val="00171E3C"/>
    <w:rsid w:val="001738B1"/>
    <w:rsid w:val="00174512"/>
    <w:rsid w:val="00174D52"/>
    <w:rsid w:val="00174D9A"/>
    <w:rsid w:val="001758C1"/>
    <w:rsid w:val="00175CFF"/>
    <w:rsid w:val="00175F0D"/>
    <w:rsid w:val="001763B5"/>
    <w:rsid w:val="00176F81"/>
    <w:rsid w:val="001800D7"/>
    <w:rsid w:val="00180DC7"/>
    <w:rsid w:val="0018175E"/>
    <w:rsid w:val="0018206A"/>
    <w:rsid w:val="00182B74"/>
    <w:rsid w:val="001832C6"/>
    <w:rsid w:val="00183661"/>
    <w:rsid w:val="00186A04"/>
    <w:rsid w:val="00191878"/>
    <w:rsid w:val="0019267C"/>
    <w:rsid w:val="00192C98"/>
    <w:rsid w:val="00193948"/>
    <w:rsid w:val="00194E73"/>
    <w:rsid w:val="00196715"/>
    <w:rsid w:val="00196BC0"/>
    <w:rsid w:val="00197CDE"/>
    <w:rsid w:val="001A1045"/>
    <w:rsid w:val="001A234D"/>
    <w:rsid w:val="001A61F9"/>
    <w:rsid w:val="001A6F43"/>
    <w:rsid w:val="001A7DE7"/>
    <w:rsid w:val="001A7ECE"/>
    <w:rsid w:val="001B0824"/>
    <w:rsid w:val="001B13A8"/>
    <w:rsid w:val="001B268A"/>
    <w:rsid w:val="001B2BE3"/>
    <w:rsid w:val="001B2D29"/>
    <w:rsid w:val="001B3EEE"/>
    <w:rsid w:val="001B46CB"/>
    <w:rsid w:val="001B4F07"/>
    <w:rsid w:val="001B4FD3"/>
    <w:rsid w:val="001B5302"/>
    <w:rsid w:val="001B5B5A"/>
    <w:rsid w:val="001B6360"/>
    <w:rsid w:val="001B64F1"/>
    <w:rsid w:val="001B6EED"/>
    <w:rsid w:val="001B701A"/>
    <w:rsid w:val="001B7D4F"/>
    <w:rsid w:val="001B7D78"/>
    <w:rsid w:val="001C0307"/>
    <w:rsid w:val="001C213F"/>
    <w:rsid w:val="001C25E9"/>
    <w:rsid w:val="001C2BD3"/>
    <w:rsid w:val="001C500D"/>
    <w:rsid w:val="001C50AA"/>
    <w:rsid w:val="001C64F9"/>
    <w:rsid w:val="001D0160"/>
    <w:rsid w:val="001D2351"/>
    <w:rsid w:val="001D2694"/>
    <w:rsid w:val="001D2F50"/>
    <w:rsid w:val="001D4717"/>
    <w:rsid w:val="001D4C32"/>
    <w:rsid w:val="001D518C"/>
    <w:rsid w:val="001D5DE9"/>
    <w:rsid w:val="001D61D0"/>
    <w:rsid w:val="001D7C9D"/>
    <w:rsid w:val="001E0AAB"/>
    <w:rsid w:val="001E0DF1"/>
    <w:rsid w:val="001E14C3"/>
    <w:rsid w:val="001E2BDA"/>
    <w:rsid w:val="001E2DC1"/>
    <w:rsid w:val="001E3631"/>
    <w:rsid w:val="001E3715"/>
    <w:rsid w:val="001E3D78"/>
    <w:rsid w:val="001E4557"/>
    <w:rsid w:val="001E5F9D"/>
    <w:rsid w:val="001E6E91"/>
    <w:rsid w:val="001E7110"/>
    <w:rsid w:val="001E7A60"/>
    <w:rsid w:val="001F2260"/>
    <w:rsid w:val="001F32CE"/>
    <w:rsid w:val="001F355C"/>
    <w:rsid w:val="001F3C09"/>
    <w:rsid w:val="001F4A77"/>
    <w:rsid w:val="001F4E45"/>
    <w:rsid w:val="001F5704"/>
    <w:rsid w:val="001F60A3"/>
    <w:rsid w:val="001F6E02"/>
    <w:rsid w:val="001F6E6B"/>
    <w:rsid w:val="001F7043"/>
    <w:rsid w:val="001F7527"/>
    <w:rsid w:val="001F7D47"/>
    <w:rsid w:val="001F7E03"/>
    <w:rsid w:val="001F7E2C"/>
    <w:rsid w:val="00200062"/>
    <w:rsid w:val="002000A0"/>
    <w:rsid w:val="00200C4E"/>
    <w:rsid w:val="00202580"/>
    <w:rsid w:val="00202B29"/>
    <w:rsid w:val="002033EF"/>
    <w:rsid w:val="0020383C"/>
    <w:rsid w:val="00204593"/>
    <w:rsid w:val="00205509"/>
    <w:rsid w:val="002056EE"/>
    <w:rsid w:val="00207313"/>
    <w:rsid w:val="0021034B"/>
    <w:rsid w:val="00210B09"/>
    <w:rsid w:val="00211193"/>
    <w:rsid w:val="002115D4"/>
    <w:rsid w:val="002118A8"/>
    <w:rsid w:val="0021327B"/>
    <w:rsid w:val="00216C87"/>
    <w:rsid w:val="0022054F"/>
    <w:rsid w:val="0022068B"/>
    <w:rsid w:val="00221114"/>
    <w:rsid w:val="00221C9F"/>
    <w:rsid w:val="00225712"/>
    <w:rsid w:val="00227DC1"/>
    <w:rsid w:val="0023020F"/>
    <w:rsid w:val="00230E7E"/>
    <w:rsid w:val="0023190C"/>
    <w:rsid w:val="0023451D"/>
    <w:rsid w:val="002346F8"/>
    <w:rsid w:val="00235E26"/>
    <w:rsid w:val="00236954"/>
    <w:rsid w:val="00241619"/>
    <w:rsid w:val="00241869"/>
    <w:rsid w:val="002423EA"/>
    <w:rsid w:val="00242795"/>
    <w:rsid w:val="00242FB2"/>
    <w:rsid w:val="00244959"/>
    <w:rsid w:val="00244B75"/>
    <w:rsid w:val="00244ECA"/>
    <w:rsid w:val="00245567"/>
    <w:rsid w:val="00245777"/>
    <w:rsid w:val="002459B7"/>
    <w:rsid w:val="00245EE0"/>
    <w:rsid w:val="0024665A"/>
    <w:rsid w:val="00246891"/>
    <w:rsid w:val="0024745E"/>
    <w:rsid w:val="00247EAC"/>
    <w:rsid w:val="002502AA"/>
    <w:rsid w:val="00250B50"/>
    <w:rsid w:val="00251AAC"/>
    <w:rsid w:val="002528F9"/>
    <w:rsid w:val="00256FF8"/>
    <w:rsid w:val="00257A91"/>
    <w:rsid w:val="00257C38"/>
    <w:rsid w:val="0026003A"/>
    <w:rsid w:val="0026013B"/>
    <w:rsid w:val="00260681"/>
    <w:rsid w:val="00260E65"/>
    <w:rsid w:val="00262A85"/>
    <w:rsid w:val="002630B4"/>
    <w:rsid w:val="00263440"/>
    <w:rsid w:val="00263A68"/>
    <w:rsid w:val="00264AF7"/>
    <w:rsid w:val="00264E52"/>
    <w:rsid w:val="002663FB"/>
    <w:rsid w:val="0026668C"/>
    <w:rsid w:val="00267BDC"/>
    <w:rsid w:val="00267C18"/>
    <w:rsid w:val="00267F54"/>
    <w:rsid w:val="0027137A"/>
    <w:rsid w:val="00271820"/>
    <w:rsid w:val="002719E4"/>
    <w:rsid w:val="00272050"/>
    <w:rsid w:val="00273133"/>
    <w:rsid w:val="00273DB9"/>
    <w:rsid w:val="00275A9D"/>
    <w:rsid w:val="00280767"/>
    <w:rsid w:val="00282B32"/>
    <w:rsid w:val="00283297"/>
    <w:rsid w:val="00283842"/>
    <w:rsid w:val="00284A72"/>
    <w:rsid w:val="00287655"/>
    <w:rsid w:val="00287EB3"/>
    <w:rsid w:val="00290CD8"/>
    <w:rsid w:val="00290EC7"/>
    <w:rsid w:val="002951A4"/>
    <w:rsid w:val="00296075"/>
    <w:rsid w:val="002961F0"/>
    <w:rsid w:val="00296DFD"/>
    <w:rsid w:val="002A0516"/>
    <w:rsid w:val="002A0C47"/>
    <w:rsid w:val="002A0F33"/>
    <w:rsid w:val="002A1D7F"/>
    <w:rsid w:val="002A243E"/>
    <w:rsid w:val="002A3002"/>
    <w:rsid w:val="002A364B"/>
    <w:rsid w:val="002A3740"/>
    <w:rsid w:val="002A4A11"/>
    <w:rsid w:val="002A530F"/>
    <w:rsid w:val="002A5352"/>
    <w:rsid w:val="002A66C3"/>
    <w:rsid w:val="002A7546"/>
    <w:rsid w:val="002B057B"/>
    <w:rsid w:val="002B0639"/>
    <w:rsid w:val="002B13B4"/>
    <w:rsid w:val="002B18C2"/>
    <w:rsid w:val="002B249D"/>
    <w:rsid w:val="002B3E7A"/>
    <w:rsid w:val="002B5F4C"/>
    <w:rsid w:val="002B69BC"/>
    <w:rsid w:val="002C0F81"/>
    <w:rsid w:val="002C33E3"/>
    <w:rsid w:val="002C4FE5"/>
    <w:rsid w:val="002C54FD"/>
    <w:rsid w:val="002C5A81"/>
    <w:rsid w:val="002C6B18"/>
    <w:rsid w:val="002C78A0"/>
    <w:rsid w:val="002D0324"/>
    <w:rsid w:val="002D08BD"/>
    <w:rsid w:val="002D2CE5"/>
    <w:rsid w:val="002D2E63"/>
    <w:rsid w:val="002D3CCE"/>
    <w:rsid w:val="002D644A"/>
    <w:rsid w:val="002D7787"/>
    <w:rsid w:val="002E07AC"/>
    <w:rsid w:val="002E0B9D"/>
    <w:rsid w:val="002E1376"/>
    <w:rsid w:val="002E292B"/>
    <w:rsid w:val="002E7CA5"/>
    <w:rsid w:val="002F12D8"/>
    <w:rsid w:val="002F35E5"/>
    <w:rsid w:val="002F39ED"/>
    <w:rsid w:val="002F42E9"/>
    <w:rsid w:val="002F4D9E"/>
    <w:rsid w:val="002F53C8"/>
    <w:rsid w:val="002F5E8C"/>
    <w:rsid w:val="002F785F"/>
    <w:rsid w:val="002F7F9D"/>
    <w:rsid w:val="0030048E"/>
    <w:rsid w:val="00300FBA"/>
    <w:rsid w:val="0030127B"/>
    <w:rsid w:val="00303DFB"/>
    <w:rsid w:val="00304090"/>
    <w:rsid w:val="003059AD"/>
    <w:rsid w:val="003075A1"/>
    <w:rsid w:val="0031031B"/>
    <w:rsid w:val="00312AA0"/>
    <w:rsid w:val="00312E60"/>
    <w:rsid w:val="00315142"/>
    <w:rsid w:val="003151DA"/>
    <w:rsid w:val="00315ABF"/>
    <w:rsid w:val="003163B9"/>
    <w:rsid w:val="003165D5"/>
    <w:rsid w:val="00316818"/>
    <w:rsid w:val="00317DC5"/>
    <w:rsid w:val="003208F2"/>
    <w:rsid w:val="00320BFB"/>
    <w:rsid w:val="00321764"/>
    <w:rsid w:val="003221FE"/>
    <w:rsid w:val="00322718"/>
    <w:rsid w:val="003228AF"/>
    <w:rsid w:val="00323CE4"/>
    <w:rsid w:val="00324B78"/>
    <w:rsid w:val="00325C03"/>
    <w:rsid w:val="00327823"/>
    <w:rsid w:val="00327AD4"/>
    <w:rsid w:val="003317D3"/>
    <w:rsid w:val="00331CBE"/>
    <w:rsid w:val="003334E6"/>
    <w:rsid w:val="0033567D"/>
    <w:rsid w:val="00335AA4"/>
    <w:rsid w:val="00337606"/>
    <w:rsid w:val="003401C4"/>
    <w:rsid w:val="003403BD"/>
    <w:rsid w:val="00341060"/>
    <w:rsid w:val="00342D33"/>
    <w:rsid w:val="003436B4"/>
    <w:rsid w:val="00343EF4"/>
    <w:rsid w:val="00343F9F"/>
    <w:rsid w:val="00344244"/>
    <w:rsid w:val="00344FBF"/>
    <w:rsid w:val="00345048"/>
    <w:rsid w:val="0034547F"/>
    <w:rsid w:val="00345D79"/>
    <w:rsid w:val="00346D61"/>
    <w:rsid w:val="00346D7A"/>
    <w:rsid w:val="00347CD3"/>
    <w:rsid w:val="00351597"/>
    <w:rsid w:val="00354536"/>
    <w:rsid w:val="00356F49"/>
    <w:rsid w:val="00357E4F"/>
    <w:rsid w:val="00360B65"/>
    <w:rsid w:val="003654C0"/>
    <w:rsid w:val="00365AFC"/>
    <w:rsid w:val="00366EA2"/>
    <w:rsid w:val="0036776C"/>
    <w:rsid w:val="003707FF"/>
    <w:rsid w:val="003709EF"/>
    <w:rsid w:val="00370FEC"/>
    <w:rsid w:val="0037100D"/>
    <w:rsid w:val="00371AB7"/>
    <w:rsid w:val="0037313D"/>
    <w:rsid w:val="0037491F"/>
    <w:rsid w:val="00376247"/>
    <w:rsid w:val="0037697C"/>
    <w:rsid w:val="00380089"/>
    <w:rsid w:val="00381154"/>
    <w:rsid w:val="00381E19"/>
    <w:rsid w:val="003829B2"/>
    <w:rsid w:val="00383CA3"/>
    <w:rsid w:val="003842B6"/>
    <w:rsid w:val="0038479A"/>
    <w:rsid w:val="0038652F"/>
    <w:rsid w:val="00386D7F"/>
    <w:rsid w:val="0038738F"/>
    <w:rsid w:val="003908CC"/>
    <w:rsid w:val="00391B9C"/>
    <w:rsid w:val="003924A9"/>
    <w:rsid w:val="003931A3"/>
    <w:rsid w:val="003931F2"/>
    <w:rsid w:val="003943C9"/>
    <w:rsid w:val="00396107"/>
    <w:rsid w:val="00396619"/>
    <w:rsid w:val="00397A2A"/>
    <w:rsid w:val="003A16B5"/>
    <w:rsid w:val="003A2A14"/>
    <w:rsid w:val="003A2A58"/>
    <w:rsid w:val="003A3F4C"/>
    <w:rsid w:val="003A5F92"/>
    <w:rsid w:val="003A7D19"/>
    <w:rsid w:val="003B16B9"/>
    <w:rsid w:val="003B1FDE"/>
    <w:rsid w:val="003B2242"/>
    <w:rsid w:val="003B2FB8"/>
    <w:rsid w:val="003B3CC7"/>
    <w:rsid w:val="003B3F0E"/>
    <w:rsid w:val="003B4843"/>
    <w:rsid w:val="003B4A56"/>
    <w:rsid w:val="003B4D3B"/>
    <w:rsid w:val="003B4DC3"/>
    <w:rsid w:val="003B5326"/>
    <w:rsid w:val="003B5505"/>
    <w:rsid w:val="003B58F7"/>
    <w:rsid w:val="003B6BC9"/>
    <w:rsid w:val="003B7174"/>
    <w:rsid w:val="003B76C4"/>
    <w:rsid w:val="003C0B5A"/>
    <w:rsid w:val="003C17CD"/>
    <w:rsid w:val="003C2333"/>
    <w:rsid w:val="003C273C"/>
    <w:rsid w:val="003C2867"/>
    <w:rsid w:val="003C3189"/>
    <w:rsid w:val="003C3C2D"/>
    <w:rsid w:val="003C4F2F"/>
    <w:rsid w:val="003D0513"/>
    <w:rsid w:val="003D0653"/>
    <w:rsid w:val="003D119B"/>
    <w:rsid w:val="003D2240"/>
    <w:rsid w:val="003D4538"/>
    <w:rsid w:val="003D7AEA"/>
    <w:rsid w:val="003E1830"/>
    <w:rsid w:val="003E320A"/>
    <w:rsid w:val="003E4456"/>
    <w:rsid w:val="003E6207"/>
    <w:rsid w:val="003E77DD"/>
    <w:rsid w:val="003F0E54"/>
    <w:rsid w:val="003F21A7"/>
    <w:rsid w:val="003F50BB"/>
    <w:rsid w:val="003F540B"/>
    <w:rsid w:val="003F78E7"/>
    <w:rsid w:val="003F7A0B"/>
    <w:rsid w:val="00400CB6"/>
    <w:rsid w:val="00403C9B"/>
    <w:rsid w:val="00404618"/>
    <w:rsid w:val="00404BC5"/>
    <w:rsid w:val="00405A5C"/>
    <w:rsid w:val="00405DE6"/>
    <w:rsid w:val="00405E6D"/>
    <w:rsid w:val="004105DE"/>
    <w:rsid w:val="00410FD6"/>
    <w:rsid w:val="00413F1E"/>
    <w:rsid w:val="00415273"/>
    <w:rsid w:val="004161B2"/>
    <w:rsid w:val="00416F76"/>
    <w:rsid w:val="00417B5F"/>
    <w:rsid w:val="00420086"/>
    <w:rsid w:val="00421A01"/>
    <w:rsid w:val="00424F8B"/>
    <w:rsid w:val="00425666"/>
    <w:rsid w:val="00425B8C"/>
    <w:rsid w:val="00431904"/>
    <w:rsid w:val="00431BA9"/>
    <w:rsid w:val="00431CA1"/>
    <w:rsid w:val="00431EC4"/>
    <w:rsid w:val="004336C8"/>
    <w:rsid w:val="00434509"/>
    <w:rsid w:val="00434912"/>
    <w:rsid w:val="004356D1"/>
    <w:rsid w:val="00436738"/>
    <w:rsid w:val="00440054"/>
    <w:rsid w:val="00442041"/>
    <w:rsid w:val="004424CF"/>
    <w:rsid w:val="004425D9"/>
    <w:rsid w:val="00442F0F"/>
    <w:rsid w:val="00443A04"/>
    <w:rsid w:val="00444452"/>
    <w:rsid w:val="00445B7E"/>
    <w:rsid w:val="00445D7D"/>
    <w:rsid w:val="0044750C"/>
    <w:rsid w:val="00447BDF"/>
    <w:rsid w:val="00451C92"/>
    <w:rsid w:val="0045255C"/>
    <w:rsid w:val="004540E9"/>
    <w:rsid w:val="00454989"/>
    <w:rsid w:val="00454AC5"/>
    <w:rsid w:val="00454ED8"/>
    <w:rsid w:val="00455DA5"/>
    <w:rsid w:val="00456F2E"/>
    <w:rsid w:val="00457A02"/>
    <w:rsid w:val="00460135"/>
    <w:rsid w:val="00462184"/>
    <w:rsid w:val="00464CDF"/>
    <w:rsid w:val="00465AA6"/>
    <w:rsid w:val="0046776C"/>
    <w:rsid w:val="00470F24"/>
    <w:rsid w:val="0047189E"/>
    <w:rsid w:val="00472860"/>
    <w:rsid w:val="00473A56"/>
    <w:rsid w:val="00474066"/>
    <w:rsid w:val="00474E86"/>
    <w:rsid w:val="00474F8D"/>
    <w:rsid w:val="0047507D"/>
    <w:rsid w:val="0047524E"/>
    <w:rsid w:val="0047528B"/>
    <w:rsid w:val="00475C7A"/>
    <w:rsid w:val="0047629E"/>
    <w:rsid w:val="00476C1D"/>
    <w:rsid w:val="004778D5"/>
    <w:rsid w:val="00480641"/>
    <w:rsid w:val="004806DF"/>
    <w:rsid w:val="00480921"/>
    <w:rsid w:val="00480F5C"/>
    <w:rsid w:val="00482054"/>
    <w:rsid w:val="00482A6E"/>
    <w:rsid w:val="0048334F"/>
    <w:rsid w:val="00487CEC"/>
    <w:rsid w:val="00492E89"/>
    <w:rsid w:val="00493BC8"/>
    <w:rsid w:val="00495969"/>
    <w:rsid w:val="004971C3"/>
    <w:rsid w:val="004A2264"/>
    <w:rsid w:val="004A2291"/>
    <w:rsid w:val="004A2546"/>
    <w:rsid w:val="004A322A"/>
    <w:rsid w:val="004A5DCC"/>
    <w:rsid w:val="004A71C0"/>
    <w:rsid w:val="004B0AEF"/>
    <w:rsid w:val="004B2180"/>
    <w:rsid w:val="004B25F0"/>
    <w:rsid w:val="004B2698"/>
    <w:rsid w:val="004B488C"/>
    <w:rsid w:val="004B5738"/>
    <w:rsid w:val="004B5F2C"/>
    <w:rsid w:val="004B690D"/>
    <w:rsid w:val="004B6A61"/>
    <w:rsid w:val="004C0AF7"/>
    <w:rsid w:val="004C34AF"/>
    <w:rsid w:val="004C5E67"/>
    <w:rsid w:val="004C6015"/>
    <w:rsid w:val="004C65E1"/>
    <w:rsid w:val="004C7603"/>
    <w:rsid w:val="004C7F9A"/>
    <w:rsid w:val="004D129D"/>
    <w:rsid w:val="004D3270"/>
    <w:rsid w:val="004D36E2"/>
    <w:rsid w:val="004D4102"/>
    <w:rsid w:val="004D6E33"/>
    <w:rsid w:val="004E0630"/>
    <w:rsid w:val="004E1B84"/>
    <w:rsid w:val="004E2B33"/>
    <w:rsid w:val="004E2B8B"/>
    <w:rsid w:val="004E3039"/>
    <w:rsid w:val="004E376F"/>
    <w:rsid w:val="004E4FF7"/>
    <w:rsid w:val="004E6829"/>
    <w:rsid w:val="004E6FCA"/>
    <w:rsid w:val="004F15C4"/>
    <w:rsid w:val="004F17CA"/>
    <w:rsid w:val="004F190D"/>
    <w:rsid w:val="004F289C"/>
    <w:rsid w:val="004F2E49"/>
    <w:rsid w:val="004F2E5C"/>
    <w:rsid w:val="004F2EF0"/>
    <w:rsid w:val="004F3660"/>
    <w:rsid w:val="004F4943"/>
    <w:rsid w:val="004F4E0D"/>
    <w:rsid w:val="004F5619"/>
    <w:rsid w:val="004F5EDE"/>
    <w:rsid w:val="00500418"/>
    <w:rsid w:val="00501DAC"/>
    <w:rsid w:val="00502455"/>
    <w:rsid w:val="00502948"/>
    <w:rsid w:val="00505652"/>
    <w:rsid w:val="005060DB"/>
    <w:rsid w:val="00506677"/>
    <w:rsid w:val="00510A0E"/>
    <w:rsid w:val="00511ED7"/>
    <w:rsid w:val="00513694"/>
    <w:rsid w:val="0051450A"/>
    <w:rsid w:val="0051528C"/>
    <w:rsid w:val="00517399"/>
    <w:rsid w:val="00521198"/>
    <w:rsid w:val="005211EF"/>
    <w:rsid w:val="00521725"/>
    <w:rsid w:val="005226AA"/>
    <w:rsid w:val="00525219"/>
    <w:rsid w:val="00525BFE"/>
    <w:rsid w:val="00526984"/>
    <w:rsid w:val="00527C7D"/>
    <w:rsid w:val="00530BD7"/>
    <w:rsid w:val="00531F28"/>
    <w:rsid w:val="00532028"/>
    <w:rsid w:val="00532680"/>
    <w:rsid w:val="00532828"/>
    <w:rsid w:val="00533A04"/>
    <w:rsid w:val="005344A3"/>
    <w:rsid w:val="00534874"/>
    <w:rsid w:val="00535476"/>
    <w:rsid w:val="00536202"/>
    <w:rsid w:val="005365CC"/>
    <w:rsid w:val="00536821"/>
    <w:rsid w:val="00540B2F"/>
    <w:rsid w:val="00541699"/>
    <w:rsid w:val="005427E8"/>
    <w:rsid w:val="00542EDD"/>
    <w:rsid w:val="00542FD1"/>
    <w:rsid w:val="00545476"/>
    <w:rsid w:val="00546D65"/>
    <w:rsid w:val="00546DBF"/>
    <w:rsid w:val="00550641"/>
    <w:rsid w:val="005509B8"/>
    <w:rsid w:val="00550F3C"/>
    <w:rsid w:val="00551F5C"/>
    <w:rsid w:val="00556E8D"/>
    <w:rsid w:val="00557C3C"/>
    <w:rsid w:val="005602EC"/>
    <w:rsid w:val="00562CEB"/>
    <w:rsid w:val="00563725"/>
    <w:rsid w:val="00567F7E"/>
    <w:rsid w:val="005711A3"/>
    <w:rsid w:val="005724D9"/>
    <w:rsid w:val="00573280"/>
    <w:rsid w:val="00573716"/>
    <w:rsid w:val="00573EB6"/>
    <w:rsid w:val="005747F6"/>
    <w:rsid w:val="005776EF"/>
    <w:rsid w:val="00577BF7"/>
    <w:rsid w:val="005803E3"/>
    <w:rsid w:val="0058059B"/>
    <w:rsid w:val="00581985"/>
    <w:rsid w:val="00582C36"/>
    <w:rsid w:val="00583969"/>
    <w:rsid w:val="0058405F"/>
    <w:rsid w:val="00584B0C"/>
    <w:rsid w:val="0058604D"/>
    <w:rsid w:val="00586CB5"/>
    <w:rsid w:val="00586D40"/>
    <w:rsid w:val="00586E4E"/>
    <w:rsid w:val="00586EDF"/>
    <w:rsid w:val="0059154D"/>
    <w:rsid w:val="00592D8B"/>
    <w:rsid w:val="00593754"/>
    <w:rsid w:val="005958E0"/>
    <w:rsid w:val="00595F74"/>
    <w:rsid w:val="00596787"/>
    <w:rsid w:val="00596815"/>
    <w:rsid w:val="00597093"/>
    <w:rsid w:val="005A177E"/>
    <w:rsid w:val="005A219A"/>
    <w:rsid w:val="005A32CC"/>
    <w:rsid w:val="005A3731"/>
    <w:rsid w:val="005A41C6"/>
    <w:rsid w:val="005A4900"/>
    <w:rsid w:val="005A5448"/>
    <w:rsid w:val="005A637F"/>
    <w:rsid w:val="005A6CFB"/>
    <w:rsid w:val="005A6D62"/>
    <w:rsid w:val="005A7609"/>
    <w:rsid w:val="005B1419"/>
    <w:rsid w:val="005B2261"/>
    <w:rsid w:val="005B2C9B"/>
    <w:rsid w:val="005B4197"/>
    <w:rsid w:val="005B43EF"/>
    <w:rsid w:val="005B47D8"/>
    <w:rsid w:val="005B5F4A"/>
    <w:rsid w:val="005C1AB6"/>
    <w:rsid w:val="005C3F58"/>
    <w:rsid w:val="005C42CC"/>
    <w:rsid w:val="005C5492"/>
    <w:rsid w:val="005C692C"/>
    <w:rsid w:val="005C7479"/>
    <w:rsid w:val="005D07FB"/>
    <w:rsid w:val="005D1C99"/>
    <w:rsid w:val="005D34F8"/>
    <w:rsid w:val="005D3EDE"/>
    <w:rsid w:val="005D4037"/>
    <w:rsid w:val="005D48F7"/>
    <w:rsid w:val="005D4D6F"/>
    <w:rsid w:val="005D74A8"/>
    <w:rsid w:val="005E1BE1"/>
    <w:rsid w:val="005E4C45"/>
    <w:rsid w:val="005E4DCB"/>
    <w:rsid w:val="005E4EB0"/>
    <w:rsid w:val="005E5982"/>
    <w:rsid w:val="005E5C7A"/>
    <w:rsid w:val="005E5E6C"/>
    <w:rsid w:val="005E6073"/>
    <w:rsid w:val="005E78BF"/>
    <w:rsid w:val="005F030F"/>
    <w:rsid w:val="005F0A59"/>
    <w:rsid w:val="005F0D75"/>
    <w:rsid w:val="005F1B7A"/>
    <w:rsid w:val="005F33B6"/>
    <w:rsid w:val="005F437E"/>
    <w:rsid w:val="005F61F8"/>
    <w:rsid w:val="005F705C"/>
    <w:rsid w:val="005F7296"/>
    <w:rsid w:val="005F737C"/>
    <w:rsid w:val="00600753"/>
    <w:rsid w:val="0060151F"/>
    <w:rsid w:val="006037C2"/>
    <w:rsid w:val="0060401B"/>
    <w:rsid w:val="00604737"/>
    <w:rsid w:val="00606378"/>
    <w:rsid w:val="00606C36"/>
    <w:rsid w:val="00606DE8"/>
    <w:rsid w:val="0060764D"/>
    <w:rsid w:val="0061074A"/>
    <w:rsid w:val="00613F92"/>
    <w:rsid w:val="00615A26"/>
    <w:rsid w:val="00615D80"/>
    <w:rsid w:val="00616CA9"/>
    <w:rsid w:val="00617B7D"/>
    <w:rsid w:val="00617E26"/>
    <w:rsid w:val="00621B23"/>
    <w:rsid w:val="00622922"/>
    <w:rsid w:val="006231D2"/>
    <w:rsid w:val="006240AC"/>
    <w:rsid w:val="0062493A"/>
    <w:rsid w:val="00624BEE"/>
    <w:rsid w:val="00624F67"/>
    <w:rsid w:val="0062501C"/>
    <w:rsid w:val="006251E3"/>
    <w:rsid w:val="00626302"/>
    <w:rsid w:val="0062660F"/>
    <w:rsid w:val="006276C0"/>
    <w:rsid w:val="0063130E"/>
    <w:rsid w:val="00632107"/>
    <w:rsid w:val="00632A1A"/>
    <w:rsid w:val="006334CB"/>
    <w:rsid w:val="006346C3"/>
    <w:rsid w:val="00636102"/>
    <w:rsid w:val="0063781D"/>
    <w:rsid w:val="00637DEA"/>
    <w:rsid w:val="00640023"/>
    <w:rsid w:val="00641589"/>
    <w:rsid w:val="00641E79"/>
    <w:rsid w:val="00644419"/>
    <w:rsid w:val="00644729"/>
    <w:rsid w:val="00644A58"/>
    <w:rsid w:val="00644B87"/>
    <w:rsid w:val="00645EBB"/>
    <w:rsid w:val="0064695E"/>
    <w:rsid w:val="006469B7"/>
    <w:rsid w:val="0064727B"/>
    <w:rsid w:val="00647511"/>
    <w:rsid w:val="00647F4A"/>
    <w:rsid w:val="00650060"/>
    <w:rsid w:val="00651FF5"/>
    <w:rsid w:val="006525F0"/>
    <w:rsid w:val="00652DF1"/>
    <w:rsid w:val="006531F5"/>
    <w:rsid w:val="006540C3"/>
    <w:rsid w:val="006571BB"/>
    <w:rsid w:val="00657AC5"/>
    <w:rsid w:val="00657ED6"/>
    <w:rsid w:val="00661562"/>
    <w:rsid w:val="00661A58"/>
    <w:rsid w:val="00665D80"/>
    <w:rsid w:val="00666077"/>
    <w:rsid w:val="00666AAC"/>
    <w:rsid w:val="00666D7B"/>
    <w:rsid w:val="006670DB"/>
    <w:rsid w:val="00672CB0"/>
    <w:rsid w:val="00673F06"/>
    <w:rsid w:val="00676787"/>
    <w:rsid w:val="00680FEA"/>
    <w:rsid w:val="00681CD4"/>
    <w:rsid w:val="00682C9D"/>
    <w:rsid w:val="0068320B"/>
    <w:rsid w:val="00684347"/>
    <w:rsid w:val="006845BE"/>
    <w:rsid w:val="00684D6F"/>
    <w:rsid w:val="00686B5A"/>
    <w:rsid w:val="0068710B"/>
    <w:rsid w:val="00687689"/>
    <w:rsid w:val="006879C7"/>
    <w:rsid w:val="00692361"/>
    <w:rsid w:val="006928ED"/>
    <w:rsid w:val="00693A2E"/>
    <w:rsid w:val="00694E95"/>
    <w:rsid w:val="00694F16"/>
    <w:rsid w:val="006950DF"/>
    <w:rsid w:val="00695E88"/>
    <w:rsid w:val="00696DB6"/>
    <w:rsid w:val="00697458"/>
    <w:rsid w:val="006A138E"/>
    <w:rsid w:val="006A18A9"/>
    <w:rsid w:val="006A19C1"/>
    <w:rsid w:val="006A4012"/>
    <w:rsid w:val="006A5A4E"/>
    <w:rsid w:val="006A6BEB"/>
    <w:rsid w:val="006A71E5"/>
    <w:rsid w:val="006A7FA3"/>
    <w:rsid w:val="006B0291"/>
    <w:rsid w:val="006B0ACD"/>
    <w:rsid w:val="006B2204"/>
    <w:rsid w:val="006B5016"/>
    <w:rsid w:val="006B5D93"/>
    <w:rsid w:val="006B7348"/>
    <w:rsid w:val="006C0DF8"/>
    <w:rsid w:val="006C18FE"/>
    <w:rsid w:val="006C1910"/>
    <w:rsid w:val="006C30D6"/>
    <w:rsid w:val="006C5F37"/>
    <w:rsid w:val="006C6EA9"/>
    <w:rsid w:val="006D2DE2"/>
    <w:rsid w:val="006D2E3F"/>
    <w:rsid w:val="006D3322"/>
    <w:rsid w:val="006D34D4"/>
    <w:rsid w:val="006D3BC7"/>
    <w:rsid w:val="006D41A8"/>
    <w:rsid w:val="006D4DD4"/>
    <w:rsid w:val="006D5D9E"/>
    <w:rsid w:val="006D60FB"/>
    <w:rsid w:val="006D653C"/>
    <w:rsid w:val="006D67E3"/>
    <w:rsid w:val="006E0392"/>
    <w:rsid w:val="006E1695"/>
    <w:rsid w:val="006E3596"/>
    <w:rsid w:val="006E7E5A"/>
    <w:rsid w:val="006F0A42"/>
    <w:rsid w:val="006F13FE"/>
    <w:rsid w:val="006F162D"/>
    <w:rsid w:val="006F1F9A"/>
    <w:rsid w:val="006F2278"/>
    <w:rsid w:val="006F330A"/>
    <w:rsid w:val="006F359E"/>
    <w:rsid w:val="006F3D94"/>
    <w:rsid w:val="006F4EE0"/>
    <w:rsid w:val="006F7F9E"/>
    <w:rsid w:val="00700F71"/>
    <w:rsid w:val="0070139B"/>
    <w:rsid w:val="007017AD"/>
    <w:rsid w:val="00701C78"/>
    <w:rsid w:val="0070253C"/>
    <w:rsid w:val="00703011"/>
    <w:rsid w:val="00705985"/>
    <w:rsid w:val="00705ECC"/>
    <w:rsid w:val="007061F5"/>
    <w:rsid w:val="00706267"/>
    <w:rsid w:val="00706864"/>
    <w:rsid w:val="007074DC"/>
    <w:rsid w:val="00711297"/>
    <w:rsid w:val="007131BA"/>
    <w:rsid w:val="007132F5"/>
    <w:rsid w:val="00714558"/>
    <w:rsid w:val="00714F45"/>
    <w:rsid w:val="007174EF"/>
    <w:rsid w:val="00717B61"/>
    <w:rsid w:val="00717E2A"/>
    <w:rsid w:val="00720E5A"/>
    <w:rsid w:val="00722E96"/>
    <w:rsid w:val="00723053"/>
    <w:rsid w:val="00723296"/>
    <w:rsid w:val="00724BCB"/>
    <w:rsid w:val="00726A35"/>
    <w:rsid w:val="0072775A"/>
    <w:rsid w:val="007278BB"/>
    <w:rsid w:val="00727E26"/>
    <w:rsid w:val="00727E31"/>
    <w:rsid w:val="0073049B"/>
    <w:rsid w:val="007323D9"/>
    <w:rsid w:val="007331B3"/>
    <w:rsid w:val="0073336C"/>
    <w:rsid w:val="00733733"/>
    <w:rsid w:val="0073679A"/>
    <w:rsid w:val="00737FCA"/>
    <w:rsid w:val="00740C9A"/>
    <w:rsid w:val="0074177C"/>
    <w:rsid w:val="00741877"/>
    <w:rsid w:val="007418CE"/>
    <w:rsid w:val="00741B2E"/>
    <w:rsid w:val="007433A3"/>
    <w:rsid w:val="00743EED"/>
    <w:rsid w:val="00744048"/>
    <w:rsid w:val="007453C5"/>
    <w:rsid w:val="00745D1B"/>
    <w:rsid w:val="00746165"/>
    <w:rsid w:val="007464C6"/>
    <w:rsid w:val="00746870"/>
    <w:rsid w:val="007470FA"/>
    <w:rsid w:val="007473B8"/>
    <w:rsid w:val="00750ADA"/>
    <w:rsid w:val="00752BB0"/>
    <w:rsid w:val="00753578"/>
    <w:rsid w:val="00753696"/>
    <w:rsid w:val="0076090F"/>
    <w:rsid w:val="00761393"/>
    <w:rsid w:val="00761D44"/>
    <w:rsid w:val="00761D75"/>
    <w:rsid w:val="00763B70"/>
    <w:rsid w:val="00763C00"/>
    <w:rsid w:val="00764B53"/>
    <w:rsid w:val="00765E07"/>
    <w:rsid w:val="007661F4"/>
    <w:rsid w:val="00766B2C"/>
    <w:rsid w:val="0077216C"/>
    <w:rsid w:val="00773BF5"/>
    <w:rsid w:val="00773D9F"/>
    <w:rsid w:val="00774306"/>
    <w:rsid w:val="00776028"/>
    <w:rsid w:val="00776192"/>
    <w:rsid w:val="007762E8"/>
    <w:rsid w:val="00776AE0"/>
    <w:rsid w:val="00777452"/>
    <w:rsid w:val="00781F4F"/>
    <w:rsid w:val="0078337E"/>
    <w:rsid w:val="0078382B"/>
    <w:rsid w:val="00784DDA"/>
    <w:rsid w:val="00785016"/>
    <w:rsid w:val="0078518A"/>
    <w:rsid w:val="007865CC"/>
    <w:rsid w:val="00786A39"/>
    <w:rsid w:val="00786F70"/>
    <w:rsid w:val="00787E17"/>
    <w:rsid w:val="00790E1B"/>
    <w:rsid w:val="00791185"/>
    <w:rsid w:val="00791968"/>
    <w:rsid w:val="00791EF9"/>
    <w:rsid w:val="0079237C"/>
    <w:rsid w:val="00792C31"/>
    <w:rsid w:val="0079379C"/>
    <w:rsid w:val="007951D7"/>
    <w:rsid w:val="0079524B"/>
    <w:rsid w:val="00795739"/>
    <w:rsid w:val="007963BE"/>
    <w:rsid w:val="007A04CD"/>
    <w:rsid w:val="007A1DDC"/>
    <w:rsid w:val="007A1FC7"/>
    <w:rsid w:val="007A21D1"/>
    <w:rsid w:val="007A4EC4"/>
    <w:rsid w:val="007A594F"/>
    <w:rsid w:val="007A608B"/>
    <w:rsid w:val="007A796A"/>
    <w:rsid w:val="007A7D3B"/>
    <w:rsid w:val="007B0D88"/>
    <w:rsid w:val="007B11DC"/>
    <w:rsid w:val="007B1D8E"/>
    <w:rsid w:val="007B24E1"/>
    <w:rsid w:val="007B42C1"/>
    <w:rsid w:val="007B4B3D"/>
    <w:rsid w:val="007B4E3A"/>
    <w:rsid w:val="007B5AA7"/>
    <w:rsid w:val="007B65DA"/>
    <w:rsid w:val="007B6F25"/>
    <w:rsid w:val="007C0C71"/>
    <w:rsid w:val="007C0DEC"/>
    <w:rsid w:val="007C12C4"/>
    <w:rsid w:val="007C15D8"/>
    <w:rsid w:val="007C27EB"/>
    <w:rsid w:val="007C33DE"/>
    <w:rsid w:val="007C3609"/>
    <w:rsid w:val="007C43B9"/>
    <w:rsid w:val="007C5183"/>
    <w:rsid w:val="007C56AD"/>
    <w:rsid w:val="007C5B1D"/>
    <w:rsid w:val="007C64E1"/>
    <w:rsid w:val="007D019F"/>
    <w:rsid w:val="007D1674"/>
    <w:rsid w:val="007D1A3B"/>
    <w:rsid w:val="007D34C5"/>
    <w:rsid w:val="007D3C30"/>
    <w:rsid w:val="007D4F13"/>
    <w:rsid w:val="007D52AD"/>
    <w:rsid w:val="007D54D2"/>
    <w:rsid w:val="007D6D62"/>
    <w:rsid w:val="007E255C"/>
    <w:rsid w:val="007E2EEF"/>
    <w:rsid w:val="007E42E5"/>
    <w:rsid w:val="007E43BC"/>
    <w:rsid w:val="007E448E"/>
    <w:rsid w:val="007E4FC2"/>
    <w:rsid w:val="007F06A6"/>
    <w:rsid w:val="007F0E5F"/>
    <w:rsid w:val="007F1622"/>
    <w:rsid w:val="007F1A3F"/>
    <w:rsid w:val="007F4446"/>
    <w:rsid w:val="007F4EEC"/>
    <w:rsid w:val="007F558C"/>
    <w:rsid w:val="007F5F16"/>
    <w:rsid w:val="007F754E"/>
    <w:rsid w:val="008002FB"/>
    <w:rsid w:val="00800407"/>
    <w:rsid w:val="0080069D"/>
    <w:rsid w:val="00800A8A"/>
    <w:rsid w:val="00801446"/>
    <w:rsid w:val="0080546E"/>
    <w:rsid w:val="00805963"/>
    <w:rsid w:val="008075E9"/>
    <w:rsid w:val="0081174F"/>
    <w:rsid w:val="008119BE"/>
    <w:rsid w:val="008127D6"/>
    <w:rsid w:val="0081489B"/>
    <w:rsid w:val="008154ED"/>
    <w:rsid w:val="0081659A"/>
    <w:rsid w:val="00817786"/>
    <w:rsid w:val="0081787C"/>
    <w:rsid w:val="00821726"/>
    <w:rsid w:val="00821D70"/>
    <w:rsid w:val="008222EE"/>
    <w:rsid w:val="008226CF"/>
    <w:rsid w:val="008258EC"/>
    <w:rsid w:val="00826535"/>
    <w:rsid w:val="0083164C"/>
    <w:rsid w:val="0083215F"/>
    <w:rsid w:val="00832276"/>
    <w:rsid w:val="00833BC7"/>
    <w:rsid w:val="00833CA6"/>
    <w:rsid w:val="00834B68"/>
    <w:rsid w:val="0083597E"/>
    <w:rsid w:val="00835F5F"/>
    <w:rsid w:val="00835F66"/>
    <w:rsid w:val="00840408"/>
    <w:rsid w:val="00840FEF"/>
    <w:rsid w:val="00841566"/>
    <w:rsid w:val="008418BF"/>
    <w:rsid w:val="0084279B"/>
    <w:rsid w:val="00842D15"/>
    <w:rsid w:val="0084416E"/>
    <w:rsid w:val="00844616"/>
    <w:rsid w:val="00845DC1"/>
    <w:rsid w:val="008505BD"/>
    <w:rsid w:val="008508E4"/>
    <w:rsid w:val="008509CB"/>
    <w:rsid w:val="00851299"/>
    <w:rsid w:val="00851E2F"/>
    <w:rsid w:val="008526C6"/>
    <w:rsid w:val="00852A03"/>
    <w:rsid w:val="00853327"/>
    <w:rsid w:val="0085359B"/>
    <w:rsid w:val="00854F9C"/>
    <w:rsid w:val="008556E5"/>
    <w:rsid w:val="0085570E"/>
    <w:rsid w:val="0086075B"/>
    <w:rsid w:val="00863095"/>
    <w:rsid w:val="00863FA9"/>
    <w:rsid w:val="008652B7"/>
    <w:rsid w:val="00865BEA"/>
    <w:rsid w:val="00866F6B"/>
    <w:rsid w:val="008672F7"/>
    <w:rsid w:val="00867346"/>
    <w:rsid w:val="00867EEA"/>
    <w:rsid w:val="008716A1"/>
    <w:rsid w:val="00874A96"/>
    <w:rsid w:val="00874B10"/>
    <w:rsid w:val="00875ED9"/>
    <w:rsid w:val="008778F9"/>
    <w:rsid w:val="00881549"/>
    <w:rsid w:val="00881700"/>
    <w:rsid w:val="00882AD8"/>
    <w:rsid w:val="0088345A"/>
    <w:rsid w:val="008839BD"/>
    <w:rsid w:val="00883AF6"/>
    <w:rsid w:val="00885566"/>
    <w:rsid w:val="008860D9"/>
    <w:rsid w:val="008912AD"/>
    <w:rsid w:val="00891D7D"/>
    <w:rsid w:val="00892217"/>
    <w:rsid w:val="00892475"/>
    <w:rsid w:val="00893D72"/>
    <w:rsid w:val="00894D3E"/>
    <w:rsid w:val="00894DAA"/>
    <w:rsid w:val="00895B40"/>
    <w:rsid w:val="00895B63"/>
    <w:rsid w:val="00896301"/>
    <w:rsid w:val="00896364"/>
    <w:rsid w:val="00897FA4"/>
    <w:rsid w:val="008A1DF7"/>
    <w:rsid w:val="008A24E2"/>
    <w:rsid w:val="008A3648"/>
    <w:rsid w:val="008A390B"/>
    <w:rsid w:val="008A3C9D"/>
    <w:rsid w:val="008A451B"/>
    <w:rsid w:val="008A50FA"/>
    <w:rsid w:val="008A51C8"/>
    <w:rsid w:val="008A641E"/>
    <w:rsid w:val="008A67B2"/>
    <w:rsid w:val="008B0882"/>
    <w:rsid w:val="008B16CA"/>
    <w:rsid w:val="008B19A9"/>
    <w:rsid w:val="008C0600"/>
    <w:rsid w:val="008C0A13"/>
    <w:rsid w:val="008C1E11"/>
    <w:rsid w:val="008C3285"/>
    <w:rsid w:val="008C6275"/>
    <w:rsid w:val="008C6B63"/>
    <w:rsid w:val="008C6E59"/>
    <w:rsid w:val="008C7143"/>
    <w:rsid w:val="008C76FF"/>
    <w:rsid w:val="008C7B79"/>
    <w:rsid w:val="008D20CB"/>
    <w:rsid w:val="008D2E8B"/>
    <w:rsid w:val="008D3A2A"/>
    <w:rsid w:val="008D4481"/>
    <w:rsid w:val="008D4D44"/>
    <w:rsid w:val="008D7573"/>
    <w:rsid w:val="008E5EFC"/>
    <w:rsid w:val="008E65AA"/>
    <w:rsid w:val="008E6626"/>
    <w:rsid w:val="008E7109"/>
    <w:rsid w:val="008E765A"/>
    <w:rsid w:val="008E7F30"/>
    <w:rsid w:val="008F1D94"/>
    <w:rsid w:val="008F24B3"/>
    <w:rsid w:val="008F34EE"/>
    <w:rsid w:val="008F58C3"/>
    <w:rsid w:val="008F72C6"/>
    <w:rsid w:val="008F7D10"/>
    <w:rsid w:val="00900A80"/>
    <w:rsid w:val="00901615"/>
    <w:rsid w:val="00901888"/>
    <w:rsid w:val="0090238E"/>
    <w:rsid w:val="009025C7"/>
    <w:rsid w:val="00902DF9"/>
    <w:rsid w:val="009046DE"/>
    <w:rsid w:val="00906B40"/>
    <w:rsid w:val="0090749B"/>
    <w:rsid w:val="009104C3"/>
    <w:rsid w:val="00910DD1"/>
    <w:rsid w:val="00911A07"/>
    <w:rsid w:val="0091358F"/>
    <w:rsid w:val="00913BB4"/>
    <w:rsid w:val="009150F5"/>
    <w:rsid w:val="009160C2"/>
    <w:rsid w:val="009161C3"/>
    <w:rsid w:val="009169BC"/>
    <w:rsid w:val="00917484"/>
    <w:rsid w:val="00920572"/>
    <w:rsid w:val="00922DC8"/>
    <w:rsid w:val="009232D2"/>
    <w:rsid w:val="0092334B"/>
    <w:rsid w:val="00924CDD"/>
    <w:rsid w:val="00924D7F"/>
    <w:rsid w:val="0092521D"/>
    <w:rsid w:val="009266F5"/>
    <w:rsid w:val="00927738"/>
    <w:rsid w:val="009306B7"/>
    <w:rsid w:val="009312D7"/>
    <w:rsid w:val="00934D81"/>
    <w:rsid w:val="00936725"/>
    <w:rsid w:val="00936829"/>
    <w:rsid w:val="009368EE"/>
    <w:rsid w:val="0093777C"/>
    <w:rsid w:val="00940092"/>
    <w:rsid w:val="009406DA"/>
    <w:rsid w:val="009433A8"/>
    <w:rsid w:val="00943844"/>
    <w:rsid w:val="00944B17"/>
    <w:rsid w:val="009456B2"/>
    <w:rsid w:val="00945896"/>
    <w:rsid w:val="00950355"/>
    <w:rsid w:val="00950986"/>
    <w:rsid w:val="009512FD"/>
    <w:rsid w:val="0095204A"/>
    <w:rsid w:val="00952256"/>
    <w:rsid w:val="0095264B"/>
    <w:rsid w:val="00952989"/>
    <w:rsid w:val="00952CA6"/>
    <w:rsid w:val="0095342C"/>
    <w:rsid w:val="00955984"/>
    <w:rsid w:val="00957176"/>
    <w:rsid w:val="0096106C"/>
    <w:rsid w:val="0096267A"/>
    <w:rsid w:val="00963695"/>
    <w:rsid w:val="0096417D"/>
    <w:rsid w:val="009641BC"/>
    <w:rsid w:val="0096442E"/>
    <w:rsid w:val="009647F5"/>
    <w:rsid w:val="00964B09"/>
    <w:rsid w:val="0096507F"/>
    <w:rsid w:val="009656CD"/>
    <w:rsid w:val="00965EBC"/>
    <w:rsid w:val="00966623"/>
    <w:rsid w:val="00966CE6"/>
    <w:rsid w:val="0096721B"/>
    <w:rsid w:val="009673A5"/>
    <w:rsid w:val="0097275B"/>
    <w:rsid w:val="00973755"/>
    <w:rsid w:val="00973E4E"/>
    <w:rsid w:val="009747D0"/>
    <w:rsid w:val="00974CD8"/>
    <w:rsid w:val="00977B86"/>
    <w:rsid w:val="0098081D"/>
    <w:rsid w:val="00980EA7"/>
    <w:rsid w:val="009815B2"/>
    <w:rsid w:val="00981775"/>
    <w:rsid w:val="0098259A"/>
    <w:rsid w:val="009842EA"/>
    <w:rsid w:val="009849B4"/>
    <w:rsid w:val="00984EC1"/>
    <w:rsid w:val="009852E1"/>
    <w:rsid w:val="00985910"/>
    <w:rsid w:val="00986679"/>
    <w:rsid w:val="00986802"/>
    <w:rsid w:val="009875EF"/>
    <w:rsid w:val="0098787D"/>
    <w:rsid w:val="00991367"/>
    <w:rsid w:val="00991B71"/>
    <w:rsid w:val="00993DF0"/>
    <w:rsid w:val="009940BD"/>
    <w:rsid w:val="009945F6"/>
    <w:rsid w:val="00995C59"/>
    <w:rsid w:val="009960F0"/>
    <w:rsid w:val="00997283"/>
    <w:rsid w:val="00997F5F"/>
    <w:rsid w:val="009A0262"/>
    <w:rsid w:val="009A33A2"/>
    <w:rsid w:val="009A3B11"/>
    <w:rsid w:val="009A7306"/>
    <w:rsid w:val="009A734A"/>
    <w:rsid w:val="009B06D1"/>
    <w:rsid w:val="009B0A91"/>
    <w:rsid w:val="009B0F58"/>
    <w:rsid w:val="009B288F"/>
    <w:rsid w:val="009B2FBD"/>
    <w:rsid w:val="009B40D9"/>
    <w:rsid w:val="009B45CE"/>
    <w:rsid w:val="009B569D"/>
    <w:rsid w:val="009B65D1"/>
    <w:rsid w:val="009C0799"/>
    <w:rsid w:val="009C0F82"/>
    <w:rsid w:val="009C208C"/>
    <w:rsid w:val="009C21C9"/>
    <w:rsid w:val="009C3378"/>
    <w:rsid w:val="009C33F9"/>
    <w:rsid w:val="009C3465"/>
    <w:rsid w:val="009C44B2"/>
    <w:rsid w:val="009C5B3C"/>
    <w:rsid w:val="009C62C1"/>
    <w:rsid w:val="009C65B7"/>
    <w:rsid w:val="009C6D26"/>
    <w:rsid w:val="009D0118"/>
    <w:rsid w:val="009D06E0"/>
    <w:rsid w:val="009D07C1"/>
    <w:rsid w:val="009E00B8"/>
    <w:rsid w:val="009E0D90"/>
    <w:rsid w:val="009E135F"/>
    <w:rsid w:val="009E260C"/>
    <w:rsid w:val="009E392C"/>
    <w:rsid w:val="009E3E78"/>
    <w:rsid w:val="009E506B"/>
    <w:rsid w:val="009E63BF"/>
    <w:rsid w:val="009E73A7"/>
    <w:rsid w:val="009E7CEC"/>
    <w:rsid w:val="009F0E51"/>
    <w:rsid w:val="009F24B8"/>
    <w:rsid w:val="009F302C"/>
    <w:rsid w:val="009F51B4"/>
    <w:rsid w:val="009F51EA"/>
    <w:rsid w:val="009F5F9A"/>
    <w:rsid w:val="009F6AB3"/>
    <w:rsid w:val="00A02279"/>
    <w:rsid w:val="00A02467"/>
    <w:rsid w:val="00A03772"/>
    <w:rsid w:val="00A056F4"/>
    <w:rsid w:val="00A07797"/>
    <w:rsid w:val="00A1075A"/>
    <w:rsid w:val="00A10CE5"/>
    <w:rsid w:val="00A10E65"/>
    <w:rsid w:val="00A116E0"/>
    <w:rsid w:val="00A11710"/>
    <w:rsid w:val="00A118CA"/>
    <w:rsid w:val="00A12495"/>
    <w:rsid w:val="00A137CF"/>
    <w:rsid w:val="00A1592F"/>
    <w:rsid w:val="00A21073"/>
    <w:rsid w:val="00A21110"/>
    <w:rsid w:val="00A216C6"/>
    <w:rsid w:val="00A22A1C"/>
    <w:rsid w:val="00A245B1"/>
    <w:rsid w:val="00A25A42"/>
    <w:rsid w:val="00A25B2A"/>
    <w:rsid w:val="00A26265"/>
    <w:rsid w:val="00A27BC7"/>
    <w:rsid w:val="00A31003"/>
    <w:rsid w:val="00A32489"/>
    <w:rsid w:val="00A325F1"/>
    <w:rsid w:val="00A32B7B"/>
    <w:rsid w:val="00A33064"/>
    <w:rsid w:val="00A33931"/>
    <w:rsid w:val="00A33A10"/>
    <w:rsid w:val="00A3561D"/>
    <w:rsid w:val="00A35FD6"/>
    <w:rsid w:val="00A364FA"/>
    <w:rsid w:val="00A36F86"/>
    <w:rsid w:val="00A3733B"/>
    <w:rsid w:val="00A373FA"/>
    <w:rsid w:val="00A40455"/>
    <w:rsid w:val="00A40EF8"/>
    <w:rsid w:val="00A41D59"/>
    <w:rsid w:val="00A44440"/>
    <w:rsid w:val="00A4493E"/>
    <w:rsid w:val="00A453D4"/>
    <w:rsid w:val="00A47B3B"/>
    <w:rsid w:val="00A50BF3"/>
    <w:rsid w:val="00A51844"/>
    <w:rsid w:val="00A52B92"/>
    <w:rsid w:val="00A53AA2"/>
    <w:rsid w:val="00A5462A"/>
    <w:rsid w:val="00A5562C"/>
    <w:rsid w:val="00A55B72"/>
    <w:rsid w:val="00A56C5B"/>
    <w:rsid w:val="00A57163"/>
    <w:rsid w:val="00A61C4E"/>
    <w:rsid w:val="00A645B7"/>
    <w:rsid w:val="00A65BF4"/>
    <w:rsid w:val="00A66167"/>
    <w:rsid w:val="00A703A2"/>
    <w:rsid w:val="00A703F6"/>
    <w:rsid w:val="00A745A6"/>
    <w:rsid w:val="00A74DC1"/>
    <w:rsid w:val="00A774AC"/>
    <w:rsid w:val="00A774CA"/>
    <w:rsid w:val="00A80332"/>
    <w:rsid w:val="00A80B4C"/>
    <w:rsid w:val="00A816C5"/>
    <w:rsid w:val="00A82809"/>
    <w:rsid w:val="00A8365D"/>
    <w:rsid w:val="00A83D60"/>
    <w:rsid w:val="00A84061"/>
    <w:rsid w:val="00A85654"/>
    <w:rsid w:val="00A859A8"/>
    <w:rsid w:val="00A864AE"/>
    <w:rsid w:val="00A86895"/>
    <w:rsid w:val="00A86B02"/>
    <w:rsid w:val="00A86C5B"/>
    <w:rsid w:val="00A873A8"/>
    <w:rsid w:val="00A87AD6"/>
    <w:rsid w:val="00A91EBB"/>
    <w:rsid w:val="00A921A8"/>
    <w:rsid w:val="00A926DA"/>
    <w:rsid w:val="00A94409"/>
    <w:rsid w:val="00A946CF"/>
    <w:rsid w:val="00A969A2"/>
    <w:rsid w:val="00AA066B"/>
    <w:rsid w:val="00AA17AF"/>
    <w:rsid w:val="00AA17FA"/>
    <w:rsid w:val="00AA1A29"/>
    <w:rsid w:val="00AA42D7"/>
    <w:rsid w:val="00AA49D2"/>
    <w:rsid w:val="00AA4DB3"/>
    <w:rsid w:val="00AA6123"/>
    <w:rsid w:val="00AA6CA3"/>
    <w:rsid w:val="00AA7587"/>
    <w:rsid w:val="00AA7996"/>
    <w:rsid w:val="00AB114F"/>
    <w:rsid w:val="00AB166E"/>
    <w:rsid w:val="00AB1AFE"/>
    <w:rsid w:val="00AB31A3"/>
    <w:rsid w:val="00AB434B"/>
    <w:rsid w:val="00AB5D6B"/>
    <w:rsid w:val="00AB6677"/>
    <w:rsid w:val="00AC12C9"/>
    <w:rsid w:val="00AC1614"/>
    <w:rsid w:val="00AC1D77"/>
    <w:rsid w:val="00AC1D9B"/>
    <w:rsid w:val="00AC2555"/>
    <w:rsid w:val="00AC27EC"/>
    <w:rsid w:val="00AC453D"/>
    <w:rsid w:val="00AC495E"/>
    <w:rsid w:val="00AC4FF8"/>
    <w:rsid w:val="00AC6FEB"/>
    <w:rsid w:val="00AD050F"/>
    <w:rsid w:val="00AD21D8"/>
    <w:rsid w:val="00AD22F1"/>
    <w:rsid w:val="00AD2FD7"/>
    <w:rsid w:val="00AE00B7"/>
    <w:rsid w:val="00AE02C1"/>
    <w:rsid w:val="00AE038E"/>
    <w:rsid w:val="00AE0A7E"/>
    <w:rsid w:val="00AE1E42"/>
    <w:rsid w:val="00AE1E9C"/>
    <w:rsid w:val="00AE2482"/>
    <w:rsid w:val="00AE2E2D"/>
    <w:rsid w:val="00AE5093"/>
    <w:rsid w:val="00AE6DBA"/>
    <w:rsid w:val="00AF0DFF"/>
    <w:rsid w:val="00AF1911"/>
    <w:rsid w:val="00AF3E31"/>
    <w:rsid w:val="00AF57C4"/>
    <w:rsid w:val="00AF58D4"/>
    <w:rsid w:val="00AF62C5"/>
    <w:rsid w:val="00AF6E70"/>
    <w:rsid w:val="00B00493"/>
    <w:rsid w:val="00B0192C"/>
    <w:rsid w:val="00B047A4"/>
    <w:rsid w:val="00B04EAF"/>
    <w:rsid w:val="00B06B1F"/>
    <w:rsid w:val="00B070EB"/>
    <w:rsid w:val="00B1024E"/>
    <w:rsid w:val="00B102D7"/>
    <w:rsid w:val="00B11C83"/>
    <w:rsid w:val="00B11CFA"/>
    <w:rsid w:val="00B120D9"/>
    <w:rsid w:val="00B1264F"/>
    <w:rsid w:val="00B129A5"/>
    <w:rsid w:val="00B13E30"/>
    <w:rsid w:val="00B14DD0"/>
    <w:rsid w:val="00B1515A"/>
    <w:rsid w:val="00B15221"/>
    <w:rsid w:val="00B15BF0"/>
    <w:rsid w:val="00B15E61"/>
    <w:rsid w:val="00B17A7F"/>
    <w:rsid w:val="00B20119"/>
    <w:rsid w:val="00B211F5"/>
    <w:rsid w:val="00B215E9"/>
    <w:rsid w:val="00B21CF9"/>
    <w:rsid w:val="00B2282D"/>
    <w:rsid w:val="00B23ACB"/>
    <w:rsid w:val="00B23F77"/>
    <w:rsid w:val="00B24A88"/>
    <w:rsid w:val="00B26539"/>
    <w:rsid w:val="00B27182"/>
    <w:rsid w:val="00B2729B"/>
    <w:rsid w:val="00B2779B"/>
    <w:rsid w:val="00B33076"/>
    <w:rsid w:val="00B34101"/>
    <w:rsid w:val="00B3477E"/>
    <w:rsid w:val="00B355BB"/>
    <w:rsid w:val="00B36666"/>
    <w:rsid w:val="00B36BBD"/>
    <w:rsid w:val="00B36C15"/>
    <w:rsid w:val="00B3723A"/>
    <w:rsid w:val="00B41213"/>
    <w:rsid w:val="00B41470"/>
    <w:rsid w:val="00B41CAB"/>
    <w:rsid w:val="00B42249"/>
    <w:rsid w:val="00B4353B"/>
    <w:rsid w:val="00B448E0"/>
    <w:rsid w:val="00B45A27"/>
    <w:rsid w:val="00B4755A"/>
    <w:rsid w:val="00B51659"/>
    <w:rsid w:val="00B51A0A"/>
    <w:rsid w:val="00B538B1"/>
    <w:rsid w:val="00B54855"/>
    <w:rsid w:val="00B5506A"/>
    <w:rsid w:val="00B5560B"/>
    <w:rsid w:val="00B55A8F"/>
    <w:rsid w:val="00B56427"/>
    <w:rsid w:val="00B564FE"/>
    <w:rsid w:val="00B56AC6"/>
    <w:rsid w:val="00B56DB3"/>
    <w:rsid w:val="00B57436"/>
    <w:rsid w:val="00B57689"/>
    <w:rsid w:val="00B60EBC"/>
    <w:rsid w:val="00B61C18"/>
    <w:rsid w:val="00B637F4"/>
    <w:rsid w:val="00B64BC6"/>
    <w:rsid w:val="00B64FAD"/>
    <w:rsid w:val="00B65430"/>
    <w:rsid w:val="00B65C6D"/>
    <w:rsid w:val="00B66B5D"/>
    <w:rsid w:val="00B71C05"/>
    <w:rsid w:val="00B73546"/>
    <w:rsid w:val="00B73C6E"/>
    <w:rsid w:val="00B74CCC"/>
    <w:rsid w:val="00B75EFB"/>
    <w:rsid w:val="00B77AD9"/>
    <w:rsid w:val="00B81ACE"/>
    <w:rsid w:val="00B82063"/>
    <w:rsid w:val="00B853B6"/>
    <w:rsid w:val="00B86252"/>
    <w:rsid w:val="00B873D2"/>
    <w:rsid w:val="00B87CC9"/>
    <w:rsid w:val="00B932A4"/>
    <w:rsid w:val="00B93A53"/>
    <w:rsid w:val="00B949D6"/>
    <w:rsid w:val="00B95D9A"/>
    <w:rsid w:val="00B961C5"/>
    <w:rsid w:val="00B97367"/>
    <w:rsid w:val="00B979C1"/>
    <w:rsid w:val="00B97E7A"/>
    <w:rsid w:val="00BA0744"/>
    <w:rsid w:val="00BA0779"/>
    <w:rsid w:val="00BA42F8"/>
    <w:rsid w:val="00BA46EB"/>
    <w:rsid w:val="00BA5109"/>
    <w:rsid w:val="00BA549E"/>
    <w:rsid w:val="00BA78FF"/>
    <w:rsid w:val="00BB23ED"/>
    <w:rsid w:val="00BB3A94"/>
    <w:rsid w:val="00BB5665"/>
    <w:rsid w:val="00BB58FA"/>
    <w:rsid w:val="00BB6E9E"/>
    <w:rsid w:val="00BB71E3"/>
    <w:rsid w:val="00BB738D"/>
    <w:rsid w:val="00BB7814"/>
    <w:rsid w:val="00BC12CE"/>
    <w:rsid w:val="00BC35B1"/>
    <w:rsid w:val="00BC3B3A"/>
    <w:rsid w:val="00BC504E"/>
    <w:rsid w:val="00BC5F2D"/>
    <w:rsid w:val="00BC6593"/>
    <w:rsid w:val="00BC7A67"/>
    <w:rsid w:val="00BD06A0"/>
    <w:rsid w:val="00BD08DA"/>
    <w:rsid w:val="00BD2D52"/>
    <w:rsid w:val="00BD2DE8"/>
    <w:rsid w:val="00BD30D1"/>
    <w:rsid w:val="00BD32DC"/>
    <w:rsid w:val="00BD3348"/>
    <w:rsid w:val="00BD343C"/>
    <w:rsid w:val="00BD435C"/>
    <w:rsid w:val="00BD62B1"/>
    <w:rsid w:val="00BD7DB6"/>
    <w:rsid w:val="00BE0C38"/>
    <w:rsid w:val="00BE114F"/>
    <w:rsid w:val="00BE2CDA"/>
    <w:rsid w:val="00BE3041"/>
    <w:rsid w:val="00BE5982"/>
    <w:rsid w:val="00BE63F5"/>
    <w:rsid w:val="00BE6C6C"/>
    <w:rsid w:val="00BF008E"/>
    <w:rsid w:val="00BF063F"/>
    <w:rsid w:val="00BF0ADA"/>
    <w:rsid w:val="00BF1730"/>
    <w:rsid w:val="00BF2EBA"/>
    <w:rsid w:val="00BF364F"/>
    <w:rsid w:val="00BF419F"/>
    <w:rsid w:val="00BF545B"/>
    <w:rsid w:val="00BF553A"/>
    <w:rsid w:val="00BF73EE"/>
    <w:rsid w:val="00BF73F7"/>
    <w:rsid w:val="00C01591"/>
    <w:rsid w:val="00C0197E"/>
    <w:rsid w:val="00C01B81"/>
    <w:rsid w:val="00C0399B"/>
    <w:rsid w:val="00C049FB"/>
    <w:rsid w:val="00C0545E"/>
    <w:rsid w:val="00C05725"/>
    <w:rsid w:val="00C05A5F"/>
    <w:rsid w:val="00C07376"/>
    <w:rsid w:val="00C0765A"/>
    <w:rsid w:val="00C10021"/>
    <w:rsid w:val="00C105DE"/>
    <w:rsid w:val="00C11AA9"/>
    <w:rsid w:val="00C11B1B"/>
    <w:rsid w:val="00C11B2D"/>
    <w:rsid w:val="00C11EC7"/>
    <w:rsid w:val="00C1248C"/>
    <w:rsid w:val="00C12C70"/>
    <w:rsid w:val="00C146E6"/>
    <w:rsid w:val="00C15881"/>
    <w:rsid w:val="00C17616"/>
    <w:rsid w:val="00C20B68"/>
    <w:rsid w:val="00C24C4E"/>
    <w:rsid w:val="00C254F5"/>
    <w:rsid w:val="00C3221C"/>
    <w:rsid w:val="00C329EA"/>
    <w:rsid w:val="00C331E8"/>
    <w:rsid w:val="00C33B69"/>
    <w:rsid w:val="00C3406E"/>
    <w:rsid w:val="00C346CD"/>
    <w:rsid w:val="00C34E03"/>
    <w:rsid w:val="00C35477"/>
    <w:rsid w:val="00C36D0C"/>
    <w:rsid w:val="00C36FD4"/>
    <w:rsid w:val="00C40559"/>
    <w:rsid w:val="00C429C5"/>
    <w:rsid w:val="00C4312B"/>
    <w:rsid w:val="00C4697C"/>
    <w:rsid w:val="00C478BB"/>
    <w:rsid w:val="00C47D29"/>
    <w:rsid w:val="00C50021"/>
    <w:rsid w:val="00C51E8B"/>
    <w:rsid w:val="00C5316A"/>
    <w:rsid w:val="00C53363"/>
    <w:rsid w:val="00C56C81"/>
    <w:rsid w:val="00C608BD"/>
    <w:rsid w:val="00C60AB0"/>
    <w:rsid w:val="00C60E0D"/>
    <w:rsid w:val="00C62181"/>
    <w:rsid w:val="00C63211"/>
    <w:rsid w:val="00C6515F"/>
    <w:rsid w:val="00C65BBF"/>
    <w:rsid w:val="00C66E56"/>
    <w:rsid w:val="00C716D3"/>
    <w:rsid w:val="00C71899"/>
    <w:rsid w:val="00C71A19"/>
    <w:rsid w:val="00C7244D"/>
    <w:rsid w:val="00C725C7"/>
    <w:rsid w:val="00C738F8"/>
    <w:rsid w:val="00C74139"/>
    <w:rsid w:val="00C742BC"/>
    <w:rsid w:val="00C74B16"/>
    <w:rsid w:val="00C77038"/>
    <w:rsid w:val="00C772E7"/>
    <w:rsid w:val="00C8058F"/>
    <w:rsid w:val="00C80593"/>
    <w:rsid w:val="00C8110C"/>
    <w:rsid w:val="00C8317E"/>
    <w:rsid w:val="00C85188"/>
    <w:rsid w:val="00C862C4"/>
    <w:rsid w:val="00C86E71"/>
    <w:rsid w:val="00C87531"/>
    <w:rsid w:val="00C87A17"/>
    <w:rsid w:val="00C90F9D"/>
    <w:rsid w:val="00C94AB1"/>
    <w:rsid w:val="00C95CB5"/>
    <w:rsid w:val="00C963E5"/>
    <w:rsid w:val="00C970FF"/>
    <w:rsid w:val="00CA13F8"/>
    <w:rsid w:val="00CA1A7A"/>
    <w:rsid w:val="00CA3784"/>
    <w:rsid w:val="00CA4A2E"/>
    <w:rsid w:val="00CA598D"/>
    <w:rsid w:val="00CA5990"/>
    <w:rsid w:val="00CA6546"/>
    <w:rsid w:val="00CA7AA7"/>
    <w:rsid w:val="00CB0B5E"/>
    <w:rsid w:val="00CB0E5C"/>
    <w:rsid w:val="00CB1983"/>
    <w:rsid w:val="00CB1A00"/>
    <w:rsid w:val="00CB2655"/>
    <w:rsid w:val="00CB270A"/>
    <w:rsid w:val="00CB3369"/>
    <w:rsid w:val="00CB4B2A"/>
    <w:rsid w:val="00CB4D67"/>
    <w:rsid w:val="00CB6070"/>
    <w:rsid w:val="00CB6619"/>
    <w:rsid w:val="00CB6756"/>
    <w:rsid w:val="00CB6D48"/>
    <w:rsid w:val="00CB7096"/>
    <w:rsid w:val="00CB7946"/>
    <w:rsid w:val="00CC000B"/>
    <w:rsid w:val="00CC063B"/>
    <w:rsid w:val="00CC099C"/>
    <w:rsid w:val="00CC18A5"/>
    <w:rsid w:val="00CC1C68"/>
    <w:rsid w:val="00CC1EE8"/>
    <w:rsid w:val="00CC5443"/>
    <w:rsid w:val="00CC6C94"/>
    <w:rsid w:val="00CC74FA"/>
    <w:rsid w:val="00CD1165"/>
    <w:rsid w:val="00CD33E7"/>
    <w:rsid w:val="00CD6466"/>
    <w:rsid w:val="00CD6955"/>
    <w:rsid w:val="00CD728A"/>
    <w:rsid w:val="00CD76C7"/>
    <w:rsid w:val="00CD7C30"/>
    <w:rsid w:val="00CD7DC9"/>
    <w:rsid w:val="00CE3F5C"/>
    <w:rsid w:val="00CE48D4"/>
    <w:rsid w:val="00CE586C"/>
    <w:rsid w:val="00CE7B6B"/>
    <w:rsid w:val="00CF1D63"/>
    <w:rsid w:val="00CF2057"/>
    <w:rsid w:val="00CF33AD"/>
    <w:rsid w:val="00CF395F"/>
    <w:rsid w:val="00CF6073"/>
    <w:rsid w:val="00CF71E4"/>
    <w:rsid w:val="00D001CA"/>
    <w:rsid w:val="00D005B3"/>
    <w:rsid w:val="00D01B66"/>
    <w:rsid w:val="00D02465"/>
    <w:rsid w:val="00D03866"/>
    <w:rsid w:val="00D03E08"/>
    <w:rsid w:val="00D043B1"/>
    <w:rsid w:val="00D048C0"/>
    <w:rsid w:val="00D06102"/>
    <w:rsid w:val="00D070A0"/>
    <w:rsid w:val="00D1117A"/>
    <w:rsid w:val="00D11774"/>
    <w:rsid w:val="00D135E5"/>
    <w:rsid w:val="00D137A3"/>
    <w:rsid w:val="00D14858"/>
    <w:rsid w:val="00D16CB1"/>
    <w:rsid w:val="00D1727C"/>
    <w:rsid w:val="00D17CBF"/>
    <w:rsid w:val="00D202E6"/>
    <w:rsid w:val="00D2152D"/>
    <w:rsid w:val="00D21E04"/>
    <w:rsid w:val="00D268A4"/>
    <w:rsid w:val="00D26AA3"/>
    <w:rsid w:val="00D27C31"/>
    <w:rsid w:val="00D27F0C"/>
    <w:rsid w:val="00D3094D"/>
    <w:rsid w:val="00D30C0F"/>
    <w:rsid w:val="00D30EF3"/>
    <w:rsid w:val="00D3106C"/>
    <w:rsid w:val="00D31167"/>
    <w:rsid w:val="00D325BD"/>
    <w:rsid w:val="00D32934"/>
    <w:rsid w:val="00D32D10"/>
    <w:rsid w:val="00D33117"/>
    <w:rsid w:val="00D336A0"/>
    <w:rsid w:val="00D33B7A"/>
    <w:rsid w:val="00D34BA4"/>
    <w:rsid w:val="00D35786"/>
    <w:rsid w:val="00D35E36"/>
    <w:rsid w:val="00D365BD"/>
    <w:rsid w:val="00D367F7"/>
    <w:rsid w:val="00D3685C"/>
    <w:rsid w:val="00D37FEB"/>
    <w:rsid w:val="00D40F66"/>
    <w:rsid w:val="00D41276"/>
    <w:rsid w:val="00D4164D"/>
    <w:rsid w:val="00D419F0"/>
    <w:rsid w:val="00D43EB0"/>
    <w:rsid w:val="00D45741"/>
    <w:rsid w:val="00D46D80"/>
    <w:rsid w:val="00D46E5B"/>
    <w:rsid w:val="00D475D8"/>
    <w:rsid w:val="00D47F01"/>
    <w:rsid w:val="00D508EF"/>
    <w:rsid w:val="00D50EF5"/>
    <w:rsid w:val="00D53E90"/>
    <w:rsid w:val="00D54D92"/>
    <w:rsid w:val="00D55EF9"/>
    <w:rsid w:val="00D56B15"/>
    <w:rsid w:val="00D571A1"/>
    <w:rsid w:val="00D576F9"/>
    <w:rsid w:val="00D61E63"/>
    <w:rsid w:val="00D64381"/>
    <w:rsid w:val="00D65793"/>
    <w:rsid w:val="00D66271"/>
    <w:rsid w:val="00D66FFB"/>
    <w:rsid w:val="00D72F41"/>
    <w:rsid w:val="00D7372C"/>
    <w:rsid w:val="00D76F8E"/>
    <w:rsid w:val="00D828C0"/>
    <w:rsid w:val="00D8294D"/>
    <w:rsid w:val="00D82BFF"/>
    <w:rsid w:val="00D85459"/>
    <w:rsid w:val="00D8647B"/>
    <w:rsid w:val="00D879DE"/>
    <w:rsid w:val="00D87B25"/>
    <w:rsid w:val="00D87BB5"/>
    <w:rsid w:val="00D90620"/>
    <w:rsid w:val="00D906B1"/>
    <w:rsid w:val="00D933C3"/>
    <w:rsid w:val="00D935C8"/>
    <w:rsid w:val="00D95E20"/>
    <w:rsid w:val="00D970DB"/>
    <w:rsid w:val="00D97EE5"/>
    <w:rsid w:val="00DA1871"/>
    <w:rsid w:val="00DA1A1D"/>
    <w:rsid w:val="00DA2727"/>
    <w:rsid w:val="00DA3D10"/>
    <w:rsid w:val="00DA4974"/>
    <w:rsid w:val="00DA5105"/>
    <w:rsid w:val="00DA67D0"/>
    <w:rsid w:val="00DA7E86"/>
    <w:rsid w:val="00DB05D4"/>
    <w:rsid w:val="00DB0DF2"/>
    <w:rsid w:val="00DB1C6D"/>
    <w:rsid w:val="00DB244D"/>
    <w:rsid w:val="00DB302B"/>
    <w:rsid w:val="00DB622E"/>
    <w:rsid w:val="00DB63D1"/>
    <w:rsid w:val="00DC0352"/>
    <w:rsid w:val="00DC0A99"/>
    <w:rsid w:val="00DC0C96"/>
    <w:rsid w:val="00DC1807"/>
    <w:rsid w:val="00DC1A54"/>
    <w:rsid w:val="00DC2A23"/>
    <w:rsid w:val="00DC3D54"/>
    <w:rsid w:val="00DC4762"/>
    <w:rsid w:val="00DC5146"/>
    <w:rsid w:val="00DC7611"/>
    <w:rsid w:val="00DD1B3A"/>
    <w:rsid w:val="00DD21EE"/>
    <w:rsid w:val="00DD28B1"/>
    <w:rsid w:val="00DD38BC"/>
    <w:rsid w:val="00DD3DA6"/>
    <w:rsid w:val="00DD43A9"/>
    <w:rsid w:val="00DD519E"/>
    <w:rsid w:val="00DD6A4C"/>
    <w:rsid w:val="00DD7DB1"/>
    <w:rsid w:val="00DE0B36"/>
    <w:rsid w:val="00DE30DD"/>
    <w:rsid w:val="00DE4423"/>
    <w:rsid w:val="00DE4F8C"/>
    <w:rsid w:val="00DE643A"/>
    <w:rsid w:val="00DE6AEB"/>
    <w:rsid w:val="00DE7266"/>
    <w:rsid w:val="00DF08F1"/>
    <w:rsid w:val="00DF0938"/>
    <w:rsid w:val="00DF3487"/>
    <w:rsid w:val="00DF5441"/>
    <w:rsid w:val="00DF59EA"/>
    <w:rsid w:val="00DF5B39"/>
    <w:rsid w:val="00DF6899"/>
    <w:rsid w:val="00DF6C17"/>
    <w:rsid w:val="00DF7141"/>
    <w:rsid w:val="00DF72AA"/>
    <w:rsid w:val="00E005C7"/>
    <w:rsid w:val="00E00C52"/>
    <w:rsid w:val="00E00D80"/>
    <w:rsid w:val="00E01052"/>
    <w:rsid w:val="00E02CB8"/>
    <w:rsid w:val="00E02EBC"/>
    <w:rsid w:val="00E04214"/>
    <w:rsid w:val="00E07D30"/>
    <w:rsid w:val="00E1089D"/>
    <w:rsid w:val="00E1152C"/>
    <w:rsid w:val="00E128AE"/>
    <w:rsid w:val="00E135CA"/>
    <w:rsid w:val="00E13D71"/>
    <w:rsid w:val="00E145C0"/>
    <w:rsid w:val="00E15001"/>
    <w:rsid w:val="00E16842"/>
    <w:rsid w:val="00E1785B"/>
    <w:rsid w:val="00E222A7"/>
    <w:rsid w:val="00E224F0"/>
    <w:rsid w:val="00E250FA"/>
    <w:rsid w:val="00E27018"/>
    <w:rsid w:val="00E325DA"/>
    <w:rsid w:val="00E35AE3"/>
    <w:rsid w:val="00E402E6"/>
    <w:rsid w:val="00E41526"/>
    <w:rsid w:val="00E41C14"/>
    <w:rsid w:val="00E43211"/>
    <w:rsid w:val="00E46134"/>
    <w:rsid w:val="00E46259"/>
    <w:rsid w:val="00E46C90"/>
    <w:rsid w:val="00E46CA7"/>
    <w:rsid w:val="00E52BD7"/>
    <w:rsid w:val="00E52F97"/>
    <w:rsid w:val="00E55FB4"/>
    <w:rsid w:val="00E60113"/>
    <w:rsid w:val="00E621B1"/>
    <w:rsid w:val="00E635B1"/>
    <w:rsid w:val="00E6554D"/>
    <w:rsid w:val="00E671B9"/>
    <w:rsid w:val="00E72775"/>
    <w:rsid w:val="00E74D86"/>
    <w:rsid w:val="00E751C3"/>
    <w:rsid w:val="00E7548D"/>
    <w:rsid w:val="00E76D60"/>
    <w:rsid w:val="00E81007"/>
    <w:rsid w:val="00E824E9"/>
    <w:rsid w:val="00E84265"/>
    <w:rsid w:val="00E86F02"/>
    <w:rsid w:val="00E87B3C"/>
    <w:rsid w:val="00E900F7"/>
    <w:rsid w:val="00E90BEF"/>
    <w:rsid w:val="00E9127C"/>
    <w:rsid w:val="00E91F80"/>
    <w:rsid w:val="00E92D74"/>
    <w:rsid w:val="00E933CD"/>
    <w:rsid w:val="00E938DB"/>
    <w:rsid w:val="00E94A7D"/>
    <w:rsid w:val="00E94D15"/>
    <w:rsid w:val="00E95236"/>
    <w:rsid w:val="00E96D3B"/>
    <w:rsid w:val="00E96EFC"/>
    <w:rsid w:val="00E978D5"/>
    <w:rsid w:val="00E97DA3"/>
    <w:rsid w:val="00EA208C"/>
    <w:rsid w:val="00EA2D03"/>
    <w:rsid w:val="00EA42A9"/>
    <w:rsid w:val="00EA5DFC"/>
    <w:rsid w:val="00EA69BB"/>
    <w:rsid w:val="00EA71D6"/>
    <w:rsid w:val="00EA7A38"/>
    <w:rsid w:val="00EA7A82"/>
    <w:rsid w:val="00EB33EA"/>
    <w:rsid w:val="00EB4058"/>
    <w:rsid w:val="00EB47C2"/>
    <w:rsid w:val="00EB5CBF"/>
    <w:rsid w:val="00EB6199"/>
    <w:rsid w:val="00EB6A4C"/>
    <w:rsid w:val="00EB7DD1"/>
    <w:rsid w:val="00EB7F3A"/>
    <w:rsid w:val="00EB7F47"/>
    <w:rsid w:val="00EC0ADD"/>
    <w:rsid w:val="00EC26ED"/>
    <w:rsid w:val="00EC3F93"/>
    <w:rsid w:val="00EC44AD"/>
    <w:rsid w:val="00EC5019"/>
    <w:rsid w:val="00EC7D60"/>
    <w:rsid w:val="00ED163D"/>
    <w:rsid w:val="00ED2F55"/>
    <w:rsid w:val="00ED30F4"/>
    <w:rsid w:val="00ED3A0B"/>
    <w:rsid w:val="00ED3D8F"/>
    <w:rsid w:val="00ED50E5"/>
    <w:rsid w:val="00ED56EF"/>
    <w:rsid w:val="00ED5C1B"/>
    <w:rsid w:val="00ED665C"/>
    <w:rsid w:val="00ED7192"/>
    <w:rsid w:val="00ED78D3"/>
    <w:rsid w:val="00EE0F18"/>
    <w:rsid w:val="00EE1635"/>
    <w:rsid w:val="00EE1C58"/>
    <w:rsid w:val="00EE2603"/>
    <w:rsid w:val="00EE3D6D"/>
    <w:rsid w:val="00EE555E"/>
    <w:rsid w:val="00EE5FC7"/>
    <w:rsid w:val="00EE681B"/>
    <w:rsid w:val="00EE787E"/>
    <w:rsid w:val="00EF05C4"/>
    <w:rsid w:val="00EF0988"/>
    <w:rsid w:val="00EF416E"/>
    <w:rsid w:val="00EF52F5"/>
    <w:rsid w:val="00EF572B"/>
    <w:rsid w:val="00EF5758"/>
    <w:rsid w:val="00EF5AFD"/>
    <w:rsid w:val="00EF6428"/>
    <w:rsid w:val="00EF6AAE"/>
    <w:rsid w:val="00F00504"/>
    <w:rsid w:val="00F005E2"/>
    <w:rsid w:val="00F0060F"/>
    <w:rsid w:val="00F00D28"/>
    <w:rsid w:val="00F01F4A"/>
    <w:rsid w:val="00F03270"/>
    <w:rsid w:val="00F0382D"/>
    <w:rsid w:val="00F03CDD"/>
    <w:rsid w:val="00F03F2B"/>
    <w:rsid w:val="00F04DC1"/>
    <w:rsid w:val="00F05FAC"/>
    <w:rsid w:val="00F062A5"/>
    <w:rsid w:val="00F10142"/>
    <w:rsid w:val="00F112D3"/>
    <w:rsid w:val="00F12D20"/>
    <w:rsid w:val="00F1304A"/>
    <w:rsid w:val="00F131D9"/>
    <w:rsid w:val="00F13A59"/>
    <w:rsid w:val="00F14099"/>
    <w:rsid w:val="00F202BE"/>
    <w:rsid w:val="00F22962"/>
    <w:rsid w:val="00F22FF9"/>
    <w:rsid w:val="00F235C6"/>
    <w:rsid w:val="00F243DF"/>
    <w:rsid w:val="00F2551A"/>
    <w:rsid w:val="00F27107"/>
    <w:rsid w:val="00F30481"/>
    <w:rsid w:val="00F3129A"/>
    <w:rsid w:val="00F323B9"/>
    <w:rsid w:val="00F32E69"/>
    <w:rsid w:val="00F35BBD"/>
    <w:rsid w:val="00F4021B"/>
    <w:rsid w:val="00F4066A"/>
    <w:rsid w:val="00F408A0"/>
    <w:rsid w:val="00F40924"/>
    <w:rsid w:val="00F41375"/>
    <w:rsid w:val="00F417E7"/>
    <w:rsid w:val="00F41882"/>
    <w:rsid w:val="00F42BAA"/>
    <w:rsid w:val="00F435BC"/>
    <w:rsid w:val="00F47B8C"/>
    <w:rsid w:val="00F502F2"/>
    <w:rsid w:val="00F51125"/>
    <w:rsid w:val="00F51EBB"/>
    <w:rsid w:val="00F5295E"/>
    <w:rsid w:val="00F52A25"/>
    <w:rsid w:val="00F5384A"/>
    <w:rsid w:val="00F53EF2"/>
    <w:rsid w:val="00F549F1"/>
    <w:rsid w:val="00F54C51"/>
    <w:rsid w:val="00F5623A"/>
    <w:rsid w:val="00F56462"/>
    <w:rsid w:val="00F571AC"/>
    <w:rsid w:val="00F603A6"/>
    <w:rsid w:val="00F60655"/>
    <w:rsid w:val="00F61EFB"/>
    <w:rsid w:val="00F6216A"/>
    <w:rsid w:val="00F62366"/>
    <w:rsid w:val="00F6242F"/>
    <w:rsid w:val="00F62C2A"/>
    <w:rsid w:val="00F63380"/>
    <w:rsid w:val="00F638A0"/>
    <w:rsid w:val="00F648DF"/>
    <w:rsid w:val="00F64AD8"/>
    <w:rsid w:val="00F65660"/>
    <w:rsid w:val="00F66000"/>
    <w:rsid w:val="00F66553"/>
    <w:rsid w:val="00F67130"/>
    <w:rsid w:val="00F67A85"/>
    <w:rsid w:val="00F70B35"/>
    <w:rsid w:val="00F70D12"/>
    <w:rsid w:val="00F71896"/>
    <w:rsid w:val="00F71F87"/>
    <w:rsid w:val="00F7462F"/>
    <w:rsid w:val="00F77308"/>
    <w:rsid w:val="00F77878"/>
    <w:rsid w:val="00F80677"/>
    <w:rsid w:val="00F80846"/>
    <w:rsid w:val="00F8100D"/>
    <w:rsid w:val="00F8249B"/>
    <w:rsid w:val="00F82EF0"/>
    <w:rsid w:val="00F83D89"/>
    <w:rsid w:val="00F84731"/>
    <w:rsid w:val="00F8568A"/>
    <w:rsid w:val="00F9032B"/>
    <w:rsid w:val="00F90AC8"/>
    <w:rsid w:val="00F90D5F"/>
    <w:rsid w:val="00F92007"/>
    <w:rsid w:val="00F9356B"/>
    <w:rsid w:val="00F9420B"/>
    <w:rsid w:val="00F95AE5"/>
    <w:rsid w:val="00F95B47"/>
    <w:rsid w:val="00F95E3A"/>
    <w:rsid w:val="00F96E22"/>
    <w:rsid w:val="00F976E0"/>
    <w:rsid w:val="00F97973"/>
    <w:rsid w:val="00F97F7F"/>
    <w:rsid w:val="00FA0DFE"/>
    <w:rsid w:val="00FA1B12"/>
    <w:rsid w:val="00FA279C"/>
    <w:rsid w:val="00FA44A5"/>
    <w:rsid w:val="00FA47DB"/>
    <w:rsid w:val="00FA49DD"/>
    <w:rsid w:val="00FA4D79"/>
    <w:rsid w:val="00FA5148"/>
    <w:rsid w:val="00FA69FF"/>
    <w:rsid w:val="00FA71D7"/>
    <w:rsid w:val="00FA7775"/>
    <w:rsid w:val="00FB0DAA"/>
    <w:rsid w:val="00FB0DEB"/>
    <w:rsid w:val="00FB2037"/>
    <w:rsid w:val="00FB3A0F"/>
    <w:rsid w:val="00FB4F9A"/>
    <w:rsid w:val="00FB78C1"/>
    <w:rsid w:val="00FC11F1"/>
    <w:rsid w:val="00FC1AF4"/>
    <w:rsid w:val="00FC33B3"/>
    <w:rsid w:val="00FC3876"/>
    <w:rsid w:val="00FC3FDE"/>
    <w:rsid w:val="00FD2A73"/>
    <w:rsid w:val="00FD2ECF"/>
    <w:rsid w:val="00FD4301"/>
    <w:rsid w:val="00FD500D"/>
    <w:rsid w:val="00FD6692"/>
    <w:rsid w:val="00FD6CFE"/>
    <w:rsid w:val="00FE0B08"/>
    <w:rsid w:val="00FE116C"/>
    <w:rsid w:val="00FE1B3A"/>
    <w:rsid w:val="00FE306C"/>
    <w:rsid w:val="00FE626D"/>
    <w:rsid w:val="00FE66AE"/>
    <w:rsid w:val="00FE7148"/>
    <w:rsid w:val="00FE72E6"/>
    <w:rsid w:val="00FE76B7"/>
    <w:rsid w:val="00FF0AD3"/>
    <w:rsid w:val="00FF117B"/>
    <w:rsid w:val="00FF254C"/>
    <w:rsid w:val="00FF311D"/>
    <w:rsid w:val="00FF37CE"/>
    <w:rsid w:val="00FF3BCB"/>
    <w:rsid w:val="00FF4D8C"/>
    <w:rsid w:val="00FF689E"/>
    <w:rsid w:val="00FF7ED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23C8F3"/>
  <w15:chartTrackingRefBased/>
  <w15:docId w15:val="{EF656824-60C6-4059-A146-12DA6D35DD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A066B"/>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A066B"/>
    <w:rPr>
      <w:color w:val="0000FF"/>
      <w:u w:val="single"/>
    </w:rPr>
  </w:style>
  <w:style w:type="paragraph" w:styleId="ListParagraph">
    <w:name w:val="List Paragraph"/>
    <w:basedOn w:val="Normal"/>
    <w:uiPriority w:val="34"/>
    <w:qFormat/>
    <w:rsid w:val="00AA066B"/>
    <w:pPr>
      <w:ind w:left="720"/>
      <w:contextualSpacing/>
    </w:pPr>
  </w:style>
  <w:style w:type="paragraph" w:styleId="NoSpacing">
    <w:name w:val="No Spacing"/>
    <w:link w:val="NoSpacingChar"/>
    <w:uiPriority w:val="1"/>
    <w:qFormat/>
    <w:rsid w:val="00AA066B"/>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AA066B"/>
    <w:rPr>
      <w:rFonts w:eastAsiaTheme="minorEastAsia"/>
      <w:lang w:val="en-US"/>
    </w:rPr>
  </w:style>
  <w:style w:type="character" w:styleId="UnresolvedMention">
    <w:name w:val="Unresolved Mention"/>
    <w:basedOn w:val="DefaultParagraphFont"/>
    <w:uiPriority w:val="99"/>
    <w:semiHidden/>
    <w:unhideWhenUsed/>
    <w:rsid w:val="002F7F9D"/>
    <w:rPr>
      <w:color w:val="605E5C"/>
      <w:shd w:val="clear" w:color="auto" w:fill="E1DFDD"/>
    </w:rPr>
  </w:style>
  <w:style w:type="character" w:styleId="FollowedHyperlink">
    <w:name w:val="FollowedHyperlink"/>
    <w:basedOn w:val="DefaultParagraphFont"/>
    <w:uiPriority w:val="99"/>
    <w:semiHidden/>
    <w:unhideWhenUsed/>
    <w:rsid w:val="0062292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811417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thelancet.com/pdfs/journals/langlo/PIIS2214-109X(19)30374-2.pdf" TargetMode="External"/><Relationship Id="rId117" Type="http://schemas.openxmlformats.org/officeDocument/2006/relationships/hyperlink" Target="https://www.ehealthafrica.org/infrastructure/" TargetMode="External"/><Relationship Id="rId21" Type="http://schemas.openxmlformats.org/officeDocument/2006/relationships/hyperlink" Target="https://pmc.ncbi.nlm.nih.gov/articles/PMC10203177/" TargetMode="External"/><Relationship Id="rId42" Type="http://schemas.openxmlformats.org/officeDocument/2006/relationships/hyperlink" Target="https://www.who.int/servicedeliverysafety/areas/people-centred-care/framework/en/" TargetMode="External"/><Relationship Id="rId47" Type="http://schemas.openxmlformats.org/officeDocument/2006/relationships/hyperlink" Target="https://pmc.ncbi.nlm.nih.gov/articles/PMC10729254/" TargetMode="External"/><Relationship Id="rId63" Type="http://schemas.openxmlformats.org/officeDocument/2006/relationships/hyperlink" Target="https://www.health.go.ke/wp-content/uploads/2020/07/Kenya-Primary-Healthcare-Strategic-Framework-Signed.pdf" TargetMode="External"/><Relationship Id="rId68" Type="http://schemas.openxmlformats.org/officeDocument/2006/relationships/hyperlink" Target="https://www.ijic.org/articles/10.5334/ijic.3971/" TargetMode="External"/><Relationship Id="rId84" Type="http://schemas.openxmlformats.org/officeDocument/2006/relationships/image" Target="media/image20.jpeg"/><Relationship Id="rId89" Type="http://schemas.openxmlformats.org/officeDocument/2006/relationships/hyperlink" Target="https://www.mckinsey.com/industries/social-sector/our-insights/overcoming-sub-saharan-africas-health-workforce-paradox" TargetMode="External"/><Relationship Id="rId112" Type="http://schemas.openxmlformats.org/officeDocument/2006/relationships/hyperlink" Target="https://www.sciencedirect.com/science/article/pii/S0001706X11000593" TargetMode="External"/><Relationship Id="rId16" Type="http://schemas.openxmlformats.org/officeDocument/2006/relationships/hyperlink" Target="http://ghdx.healthdata.org/gbd-results-tool" TargetMode="External"/><Relationship Id="rId107" Type="http://schemas.openxmlformats.org/officeDocument/2006/relationships/hyperlink" Target="https://www.bing.com/videos/riverview/relatedvideo?q=zipline+medicine+delivery+in+kenya+2023&amp;&amp;mid=9DBD7E259B00A62BAA769DBD7E259B00A62BAA76&amp;FORM=VRDGAR" TargetMode="External"/><Relationship Id="rId11" Type="http://schemas.openxmlformats.org/officeDocument/2006/relationships/image" Target="media/image6.wmf"/><Relationship Id="rId32" Type="http://schemas.openxmlformats.org/officeDocument/2006/relationships/hyperlink" Target="http://www.life-worldwide.org/" TargetMode="External"/><Relationship Id="rId37" Type="http://schemas.openxmlformats.org/officeDocument/2006/relationships/hyperlink" Target="https://africacdc.org/" TargetMode="External"/><Relationship Id="rId53" Type="http://schemas.openxmlformats.org/officeDocument/2006/relationships/hyperlink" Target="https://www.chathamhouse.org/2025/11/good-bad-and-possible-what-america-first-global-health-strategy-means-africa-and-world" TargetMode="External"/><Relationship Id="rId58" Type="http://schemas.openxmlformats.org/officeDocument/2006/relationships/hyperlink" Target="https://www.afdb.org/sites/default/files/documents/publications/strategy_for_quality_health_infrastructure_in_africa_2022-2030.pdf" TargetMode="External"/><Relationship Id="rId74" Type="http://schemas.openxmlformats.org/officeDocument/2006/relationships/hyperlink" Target="https://core.ac.uk/download/pdf/154747917.pdf" TargetMode="External"/><Relationship Id="rId79" Type="http://schemas.openxmlformats.org/officeDocument/2006/relationships/image" Target="media/image19.emf"/><Relationship Id="rId102" Type="http://schemas.openxmlformats.org/officeDocument/2006/relationships/hyperlink" Target="http://publications.universalhealth2030.org/uploads/kenyanation_ehealth_strategy.pdf" TargetMode="External"/><Relationship Id="rId123" Type="http://schemas.openxmlformats.org/officeDocument/2006/relationships/hyperlink" Target="https://www.afro.who.int/publications/state-health-who-african-region" TargetMode="External"/><Relationship Id="rId128" Type="http://schemas.openxmlformats.org/officeDocument/2006/relationships/fontTable" Target="fontTable.xml"/><Relationship Id="rId5" Type="http://schemas.openxmlformats.org/officeDocument/2006/relationships/image" Target="media/image1.gif"/><Relationship Id="rId90" Type="http://schemas.openxmlformats.org/officeDocument/2006/relationships/image" Target="media/image21.jpeg"/><Relationship Id="rId95" Type="http://schemas.openxmlformats.org/officeDocument/2006/relationships/hyperlink" Target="https://www.nepad.org/microsite/african-medicines-agency-ama" TargetMode="External"/><Relationship Id="rId19" Type="http://schemas.openxmlformats.org/officeDocument/2006/relationships/hyperlink" Target="https://www.tandfonline.com/doi/full/10.2217/hiv.10.33" TargetMode="External"/><Relationship Id="rId14" Type="http://schemas.openxmlformats.org/officeDocument/2006/relationships/hyperlink" Target="https://bmcpublichealth.biomedcentral.com/articles/10.1186/s12889-025-22477-x" TargetMode="External"/><Relationship Id="rId22" Type="http://schemas.openxmlformats.org/officeDocument/2006/relationships/hyperlink" Target="https://nap.nationalacademies.org/read/5717/chapter/1" TargetMode="External"/><Relationship Id="rId27" Type="http://schemas.openxmlformats.org/officeDocument/2006/relationships/hyperlink" Target="https://www.unesco.org/en/articles/unesco-and-who-urge-countries-make-every-school-health-promoting-school" TargetMode="External"/><Relationship Id="rId30" Type="http://schemas.openxmlformats.org/officeDocument/2006/relationships/hyperlink" Target="https://www.gaffi.org/wp-content/uploads/GAFFI-Final-Brochure-Aug-2017-pages.pdf" TargetMode="External"/><Relationship Id="rId35" Type="http://schemas.openxmlformats.org/officeDocument/2006/relationships/hyperlink" Target="https://pubmed.ncbi.nlm.nih.gov/32484156/" TargetMode="External"/><Relationship Id="rId43" Type="http://schemas.openxmlformats.org/officeDocument/2006/relationships/hyperlink" Target="https://www.afro.who.int/news/diseases-cost-african-region-24-trillion-year-says-who" TargetMode="External"/><Relationship Id="rId48" Type="http://schemas.openxmlformats.org/officeDocument/2006/relationships/image" Target="media/image12.png"/><Relationship Id="rId56" Type="http://schemas.openxmlformats.org/officeDocument/2006/relationships/image" Target="media/image15.jpeg"/><Relationship Id="rId64" Type="http://schemas.openxmlformats.org/officeDocument/2006/relationships/hyperlink" Target="https://www.who.int/servicedeliverysafety/areas/qhc/community-engagement/en/" TargetMode="External"/><Relationship Id="rId69" Type="http://schemas.openxmlformats.org/officeDocument/2006/relationships/image" Target="media/image17.jpeg"/><Relationship Id="rId77" Type="http://schemas.openxmlformats.org/officeDocument/2006/relationships/hyperlink" Target="https://www.path.org/" TargetMode="External"/><Relationship Id="rId100" Type="http://schemas.openxmlformats.org/officeDocument/2006/relationships/hyperlink" Target="https://www.educationforhealth.africa/?v=edb5dc74af1c" TargetMode="External"/><Relationship Id="rId105" Type="http://schemas.openxmlformats.org/officeDocument/2006/relationships/hyperlink" Target="https://www.elsevier.com/connect/m-learning-gives-kenyan-nurses-scalable-continuing-education" TargetMode="External"/><Relationship Id="rId113" Type="http://schemas.openxmlformats.org/officeDocument/2006/relationships/hyperlink" Target="https://www.who.int/intellectualproperty/submissions/InternationalPolicyNetwork.pdf" TargetMode="External"/><Relationship Id="rId118" Type="http://schemas.openxmlformats.org/officeDocument/2006/relationships/hyperlink" Target="http://www.pharmatimes.com/news/coca-cola_network_success_in_delivering_drugs_for_africa_976572" TargetMode="External"/><Relationship Id="rId126" Type="http://schemas.openxmlformats.org/officeDocument/2006/relationships/image" Target="media/image25.jpeg"/><Relationship Id="rId8" Type="http://schemas.openxmlformats.org/officeDocument/2006/relationships/image" Target="media/image4.png"/><Relationship Id="rId51" Type="http://schemas.openxmlformats.org/officeDocument/2006/relationships/hyperlink" Target="https://africacdc.org/news-item/africas-health-financing-in-a-new-era-april-2025/" TargetMode="External"/><Relationship Id="rId72" Type="http://schemas.openxmlformats.org/officeDocument/2006/relationships/hyperlink" Target="https://world-habitat.org/news/our-blog/life-in-africas-biggest-slum/" TargetMode="External"/><Relationship Id="rId80" Type="http://schemas.openxmlformats.org/officeDocument/2006/relationships/hyperlink" Target="https://apps.who.int/neglected_diseases/ntddata/data/PC_update.pdf" TargetMode="External"/><Relationship Id="rId85" Type="http://schemas.openxmlformats.org/officeDocument/2006/relationships/hyperlink" Target="https://www.mckinsey.com/industries/social-sector/our-insights/overcoming-sub-saharan-africas-health-workforce-paradox" TargetMode="External"/><Relationship Id="rId93" Type="http://schemas.openxmlformats.org/officeDocument/2006/relationships/hyperlink" Target="https://www.abhi.org.uk/resource-hub/file/17375" TargetMode="External"/><Relationship Id="rId98" Type="http://schemas.openxmlformats.org/officeDocument/2006/relationships/image" Target="media/image22.jpeg"/><Relationship Id="rId121" Type="http://schemas.openxmlformats.org/officeDocument/2006/relationships/hyperlink" Target="https://africacdc.org/" TargetMode="External"/><Relationship Id="rId3" Type="http://schemas.openxmlformats.org/officeDocument/2006/relationships/settings" Target="settings.xml"/><Relationship Id="rId12" Type="http://schemas.openxmlformats.org/officeDocument/2006/relationships/hyperlink" Target="https://www.healthdata.org/research-analysis/gbd" TargetMode="External"/><Relationship Id="rId17" Type="http://schemas.openxmlformats.org/officeDocument/2006/relationships/image" Target="media/image7.png"/><Relationship Id="rId25" Type="http://schemas.openxmlformats.org/officeDocument/2006/relationships/hyperlink" Target="https://www.afro.who.int/news/obesity-rising-africa-who-analysis-finds" TargetMode="External"/><Relationship Id="rId33" Type="http://schemas.openxmlformats.org/officeDocument/2006/relationships/image" Target="media/image10.jpeg"/><Relationship Id="rId38" Type="http://schemas.openxmlformats.org/officeDocument/2006/relationships/hyperlink" Target="https://www.afro.who.int/news/rife-covid-19-variants-fuel-africas-surging-wave" TargetMode="External"/><Relationship Id="rId46" Type="http://schemas.openxmlformats.org/officeDocument/2006/relationships/hyperlink" Target="https://www.who.int/choice/onehealthtool/en/" TargetMode="External"/><Relationship Id="rId59" Type="http://schemas.openxmlformats.org/officeDocument/2006/relationships/hyperlink" Target="https://shellfoundation.org/insight-report/insights-from-a-pilot-programme-for-healthcare-electrification-in-sub-saharan-africa/" TargetMode="External"/><Relationship Id="rId67" Type="http://schemas.openxmlformats.org/officeDocument/2006/relationships/hyperlink" Target="https://www.transparency.org/en/" TargetMode="External"/><Relationship Id="rId103" Type="http://schemas.openxmlformats.org/officeDocument/2006/relationships/hyperlink" Target="https://www.afrikatech.com/health/" TargetMode="External"/><Relationship Id="rId108" Type="http://schemas.openxmlformats.org/officeDocument/2006/relationships/hyperlink" Target="https://apps.who.int/iris/bitstream/handle/10665/75211/9789241548465_eng.pdf?sequence=1" TargetMode="External"/><Relationship Id="rId116" Type="http://schemas.openxmlformats.org/officeDocument/2006/relationships/hyperlink" Target="http://stoptb.org/" TargetMode="External"/><Relationship Id="rId124" Type="http://schemas.openxmlformats.org/officeDocument/2006/relationships/hyperlink" Target="https://www.who.int/data/gho/data/themes/sustainable-development-goals" TargetMode="External"/><Relationship Id="rId129" Type="http://schemas.openxmlformats.org/officeDocument/2006/relationships/theme" Target="theme/theme1.xml"/><Relationship Id="rId20" Type="http://schemas.openxmlformats.org/officeDocument/2006/relationships/hyperlink" Target="https://www.researchgate.net/publication/374464765_Zoonotic_Diseases_in_Sub-Saharan_Africa_A_Systematic_Review_and_Meta-Analysis" TargetMode="External"/><Relationship Id="rId41" Type="http://schemas.openxmlformats.org/officeDocument/2006/relationships/image" Target="media/image11.jpeg"/><Relationship Id="rId54" Type="http://schemas.openxmlformats.org/officeDocument/2006/relationships/image" Target="media/image13.jpeg"/><Relationship Id="rId62" Type="http://schemas.openxmlformats.org/officeDocument/2006/relationships/hyperlink" Target="https://www.building-leadership-for-health.org.uk/cambridge-international-health-leader-s/case-studies-and-insights-from-delegates/" TargetMode="External"/><Relationship Id="rId70" Type="http://schemas.openxmlformats.org/officeDocument/2006/relationships/hyperlink" Target="https://www.tuko.co.ke/342125-10-biggest-slums-africa-2020.html" TargetMode="External"/><Relationship Id="rId75" Type="http://schemas.openxmlformats.org/officeDocument/2006/relationships/image" Target="media/image18.jpeg"/><Relationship Id="rId83" Type="http://schemas.openxmlformats.org/officeDocument/2006/relationships/hyperlink" Target="https://www.building-leadership-for-health.org.uk/s/cc_images/teaserbox_61555845.JPG?t=1485281435" TargetMode="External"/><Relationship Id="rId88" Type="http://schemas.openxmlformats.org/officeDocument/2006/relationships/hyperlink" Target="https://gsp.cgdev.org/2025/08/20/philippines-germany-nursing-global-skill-partnership/" TargetMode="External"/><Relationship Id="rId91" Type="http://schemas.openxmlformats.org/officeDocument/2006/relationships/hyperlink" Target="https://www.afro.who.int/health-topics/essential-medicines" TargetMode="External"/><Relationship Id="rId96" Type="http://schemas.openxmlformats.org/officeDocument/2006/relationships/hyperlink" Target="https://mo.ibrahim.foundation/news/2025/demystifying-africas-dependence-foreign-aid" TargetMode="External"/><Relationship Id="rId111" Type="http://schemas.openxmlformats.org/officeDocument/2006/relationships/hyperlink" Target="https://www.pppunit.go.ke/wp-content/uploads/2019/11/Overview-of-the-PPP-Process-in-Kenya-.pdf" TargetMode="External"/><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hyperlink" Target="file:///C:\Users\dell\Downloads\9789241514620-eng.pdf" TargetMode="External"/><Relationship Id="rId23" Type="http://schemas.openxmlformats.org/officeDocument/2006/relationships/image" Target="media/image8.jpeg"/><Relationship Id="rId28" Type="http://schemas.openxmlformats.org/officeDocument/2006/relationships/image" Target="media/image9.png"/><Relationship Id="rId36" Type="http://schemas.openxmlformats.org/officeDocument/2006/relationships/hyperlink" Target="https://news.sky.com/story/covid-19-in-africa-why-is-the-death-rate-so-low-12236347" TargetMode="External"/><Relationship Id="rId49" Type="http://schemas.openxmlformats.org/officeDocument/2006/relationships/hyperlink" Target="https://www.who.int/publications/i/item/WHO-HIS-HGF-HFWorkingPaper-19.4" TargetMode="External"/><Relationship Id="rId57" Type="http://schemas.openxmlformats.org/officeDocument/2006/relationships/hyperlink" Target="https://www.afro.who.int/sites/default/files/sessions/documents/State%20of%20health%20in%20the%20African%20Region.pdf" TargetMode="External"/><Relationship Id="rId106" Type="http://schemas.openxmlformats.org/officeDocument/2006/relationships/hyperlink" Target="https://babyl.rw/" TargetMode="External"/><Relationship Id="rId114" Type="http://schemas.openxmlformats.org/officeDocument/2006/relationships/hyperlink" Target="https://www.theglobalfund.org/media/8714/publication_privatesectorgoodbyemalaria_focuson_en.pdf?u=637146787910000000" TargetMode="External"/><Relationship Id="rId119" Type="http://schemas.openxmlformats.org/officeDocument/2006/relationships/hyperlink" Target="https://www.orange-business.com/en/press/orange-and-usaid-join-forces-to-boost-mhealth-innovations-across-africa" TargetMode="External"/><Relationship Id="rId127" Type="http://schemas.openxmlformats.org/officeDocument/2006/relationships/image" Target="media/image26.png"/><Relationship Id="rId10" Type="http://schemas.openxmlformats.org/officeDocument/2006/relationships/image" Target="media/image5.png"/><Relationship Id="rId31" Type="http://schemas.openxmlformats.org/officeDocument/2006/relationships/hyperlink" Target="https://www.gaffi.org/where/Guatemala/" TargetMode="External"/><Relationship Id="rId44" Type="http://schemas.openxmlformats.org/officeDocument/2006/relationships/hyperlink" Target="https://www.afdb.org/en/documents/strategy-quality-health-infrastructure-africa-2022-2030" TargetMode="External"/><Relationship Id="rId52" Type="http://schemas.openxmlformats.org/officeDocument/2006/relationships/hyperlink" Target="https://www.oecd.org/en/publications/cuts-in-official-development-assistance_8c530629-en/full-report.html" TargetMode="External"/><Relationship Id="rId60" Type="http://schemas.openxmlformats.org/officeDocument/2006/relationships/image" Target="media/image16.jpeg"/><Relationship Id="rId65" Type="http://schemas.openxmlformats.org/officeDocument/2006/relationships/hyperlink" Target="https://apps.who.int/gb/ebwha/pdf_files/WHA69/A69_39-en.pdf?ua=1&amp;ua=1" TargetMode="External"/><Relationship Id="rId73" Type="http://schemas.openxmlformats.org/officeDocument/2006/relationships/hyperlink" Target="http://risdrwanda.org/" TargetMode="External"/><Relationship Id="rId78" Type="http://schemas.openxmlformats.org/officeDocument/2006/relationships/hyperlink" Target="https://apps.who.int/gb/ebwha/pdf_files/WHA68/A68_R2-en.pdf?ua=1" TargetMode="External"/><Relationship Id="rId81" Type="http://schemas.openxmlformats.org/officeDocument/2006/relationships/hyperlink" Target="https://www.who.int/publications/i/item/9789240010352" TargetMode="External"/><Relationship Id="rId86" Type="http://schemas.openxmlformats.org/officeDocument/2006/relationships/hyperlink" Target="https://econreview.studentorg.berkeley.edu/the-medical-exodus-how-developing-nations-are-losing-their-healthcare-heroes/" TargetMode="External"/><Relationship Id="rId94" Type="http://schemas.openxmlformats.org/officeDocument/2006/relationships/hyperlink" Target="https://journals.plos.org/plosmedicine/article?id=10.1371/journal.pmed.1003134" TargetMode="External"/><Relationship Id="rId99" Type="http://schemas.openxmlformats.org/officeDocument/2006/relationships/hyperlink" Target="https://www.bing.com/videos/search?q=pan+african+e+network+project&amp;docid=608031764695616031&amp;mid=776D5B28EE986E6D3093776D5B28EE986E6D3093&amp;view=detail&amp;FORM=VIRE" TargetMode="External"/><Relationship Id="rId101" Type="http://schemas.openxmlformats.org/officeDocument/2006/relationships/hyperlink" Target="https://www.ictworks.org/african-national-ehealth-strategy-policy/" TargetMode="External"/><Relationship Id="rId122" Type="http://schemas.openxmlformats.org/officeDocument/2006/relationships/hyperlink" Target="https://www.ctc.africa/ama" TargetMode="External"/><Relationship Id="rId4" Type="http://schemas.openxmlformats.org/officeDocument/2006/relationships/webSettings" Target="webSettings.xml"/><Relationship Id="rId9" Type="http://schemas.openxmlformats.org/officeDocument/2006/relationships/hyperlink" Target="https://iris.who.int/server/api/core/bitstreams/23fc9653-c200-4c36-8e19-e8623cb58656/content" TargetMode="External"/><Relationship Id="rId13" Type="http://schemas.openxmlformats.org/officeDocument/2006/relationships/hyperlink" Target="https://www.datelinehealthafrica.org/seven-common-communicable-diseases-in-africa-causes-and-control" TargetMode="External"/><Relationship Id="rId18" Type="http://schemas.openxmlformats.org/officeDocument/2006/relationships/hyperlink" Target="https://www.datelinehealthafrica.org/seven-common-communicable-diseases-in-africa-causes-and-control" TargetMode="External"/><Relationship Id="rId39" Type="http://schemas.openxmlformats.org/officeDocument/2006/relationships/hyperlink" Target="https://en.wikipedia.org/wiki/Build_Back_Better_World" TargetMode="External"/><Relationship Id="rId109" Type="http://schemas.openxmlformats.org/officeDocument/2006/relationships/image" Target="media/image23.png"/><Relationship Id="rId34" Type="http://schemas.openxmlformats.org/officeDocument/2006/relationships/hyperlink" Target="https://mo.ibrahim.foundation/sites/default/files/2021-06/2021-forum-report.pdf" TargetMode="External"/><Relationship Id="rId50" Type="http://schemas.openxmlformats.org/officeDocument/2006/relationships/hyperlink" Target="https://www.thelancet.com/commissions/future-health-Africa" TargetMode="External"/><Relationship Id="rId55" Type="http://schemas.openxmlformats.org/officeDocument/2006/relationships/image" Target="media/image14.jpeg"/><Relationship Id="rId76" Type="http://schemas.openxmlformats.org/officeDocument/2006/relationships/hyperlink" Target="https://www.gsk.com/en-gb/responsibility/improving-health-globally/using-our-science-for-global-health/fighting-malaria-in-the-lab-and-on-the-ground/" TargetMode="External"/><Relationship Id="rId97" Type="http://schemas.openxmlformats.org/officeDocument/2006/relationships/hyperlink" Target="https://www.ifpma.org/wp-content/uploads/2025/03/A-Meaningful-World-Trade-Organization-Roadmap-to-Strengthen-Global-Health-for-Publication.pdf" TargetMode="External"/><Relationship Id="rId104" Type="http://schemas.openxmlformats.org/officeDocument/2006/relationships/hyperlink" Target="https://www.msh.org/sites/default/files/digital_health_in_depth_review_final.pdf" TargetMode="External"/><Relationship Id="rId120" Type="http://schemas.openxmlformats.org/officeDocument/2006/relationships/image" Target="media/image24.gif"/><Relationship Id="rId125" Type="http://schemas.openxmlformats.org/officeDocument/2006/relationships/hyperlink" Target="https://ecastats.uneca.org/data/africa-sdg-tracker/regional-progress/2025" TargetMode="External"/><Relationship Id="rId7" Type="http://schemas.openxmlformats.org/officeDocument/2006/relationships/image" Target="media/image3.png"/><Relationship Id="rId71" Type="http://schemas.openxmlformats.org/officeDocument/2006/relationships/hyperlink" Target="file:///C:\Users\dell\AppData\Local\Packages\microsoft.windowscommunicationsapps_8wekyb3d8bbwe\LocalState\Files\S0\1884\Attachments\Health_status_of_people_of_slums_in_Nair%5b11444%5d.pdf" TargetMode="External"/><Relationship Id="rId92" Type="http://schemas.openxmlformats.org/officeDocument/2006/relationships/hyperlink" Target="https://pmc.ncbi.nlm.nih.gov/articles/PMC9461548/" TargetMode="External"/><Relationship Id="rId2" Type="http://schemas.openxmlformats.org/officeDocument/2006/relationships/styles" Target="styles.xml"/><Relationship Id="rId29" Type="http://schemas.openxmlformats.org/officeDocument/2006/relationships/hyperlink" Target="https://pmc.ncbi.nlm.nih.gov/articles/PMC10367333/" TargetMode="External"/><Relationship Id="rId24" Type="http://schemas.openxmlformats.org/officeDocument/2006/relationships/hyperlink" Target="https://www.sciencedirect.com/science/article/pii/S2211912420301206" TargetMode="External"/><Relationship Id="rId40" Type="http://schemas.openxmlformats.org/officeDocument/2006/relationships/hyperlink" Target="https://www.who.int/initiatives/act-accelerator/covax" TargetMode="External"/><Relationship Id="rId45" Type="http://schemas.openxmlformats.org/officeDocument/2006/relationships/hyperlink" Target="https://www.building-leadership-for-health.org.uk/socio-economic-evaluation/" TargetMode="External"/><Relationship Id="rId66" Type="http://schemas.openxmlformats.org/officeDocument/2006/relationships/hyperlink" Target="https://www.afro.who.int/news/bringing-healthcare-rural-communities" TargetMode="External"/><Relationship Id="rId87" Type="http://schemas.openxmlformats.org/officeDocument/2006/relationships/hyperlink" Target="https://www.sciencedirect.com/science/article/pii/S235201322500047X" TargetMode="External"/><Relationship Id="rId110" Type="http://schemas.openxmlformats.org/officeDocument/2006/relationships/hyperlink" Target="https://gh.bmj.com/content/bmjgh/4/2/e001217.full.pdf" TargetMode="External"/><Relationship Id="rId115" Type="http://schemas.openxmlformats.org/officeDocument/2006/relationships/hyperlink" Target="https://www.sightsavers.org/wp-content/uploads/2017/09/Sightsavers-policy-brief-neglected-tropical-diseases.pdf" TargetMode="External"/><Relationship Id="rId61" Type="http://schemas.openxmlformats.org/officeDocument/2006/relationships/hyperlink" Target="https://www.sciencedirect.com/science/article/pii/S0143622823002497" TargetMode="External"/><Relationship Id="rId82" Type="http://schemas.openxmlformats.org/officeDocument/2006/relationships/hyperlink" Target="https://www.who.int/teams/control-of-neglected-tropical-diseases/global-report-on-neglected-tropical-diseases-202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259</TotalTime>
  <Pages>20</Pages>
  <Words>9653</Words>
  <Characters>51939</Characters>
  <Application>Microsoft Office Word</Application>
  <DocSecurity>0</DocSecurity>
  <Lines>786</Lines>
  <Paragraphs>191</Paragraphs>
  <ScaleCrop>false</ScaleCrop>
  <HeadingPairs>
    <vt:vector size="2" baseType="variant">
      <vt:variant>
        <vt:lpstr>Title</vt:lpstr>
      </vt:variant>
      <vt:variant>
        <vt:i4>1</vt:i4>
      </vt:variant>
    </vt:vector>
  </HeadingPairs>
  <TitlesOfParts>
    <vt:vector size="1" baseType="lpstr">
      <vt:lpstr>Tra</vt:lpstr>
    </vt:vector>
  </TitlesOfParts>
  <Company/>
  <LinksUpToDate>false</LinksUpToDate>
  <CharactersWithSpaces>61401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dc:title>
  <dc:subject/>
  <dc:creator>Graham Lister</dc:creator>
  <cp:keywords/>
  <dc:description/>
  <cp:lastModifiedBy>Graham Lister</cp:lastModifiedBy>
  <cp:revision>207</cp:revision>
  <cp:lastPrinted>2025-11-03T11:32:00Z</cp:lastPrinted>
  <dcterms:created xsi:type="dcterms:W3CDTF">2025-11-14T13:57:00Z</dcterms:created>
  <dcterms:modified xsi:type="dcterms:W3CDTF">2025-11-15T09:49:00Z</dcterms:modified>
</cp:coreProperties>
</file>